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40C0E" w14:textId="0AA48612" w:rsidR="004572ED" w:rsidRDefault="00D372EF" w:rsidP="004572ED">
      <w:r>
        <w:rPr>
          <w:noProof/>
        </w:rPr>
        <w:drawing>
          <wp:anchor distT="0" distB="0" distL="114300" distR="114300" simplePos="0" relativeHeight="251662848" behindDoc="0" locked="0" layoutInCell="1" allowOverlap="1" wp14:anchorId="66FA2348" wp14:editId="61995730">
            <wp:simplePos x="0" y="0"/>
            <wp:positionH relativeFrom="column">
              <wp:posOffset>4030980</wp:posOffset>
            </wp:positionH>
            <wp:positionV relativeFrom="paragraph">
              <wp:posOffset>-159385</wp:posOffset>
            </wp:positionV>
            <wp:extent cx="2360295" cy="625475"/>
            <wp:effectExtent l="0" t="0" r="190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62014)Final-AfricaLeadII-logo-01.jpg"/>
                    <pic:cNvPicPr/>
                  </pic:nvPicPr>
                  <pic:blipFill rotWithShape="1">
                    <a:blip r:embed="rId9" cstate="print">
                      <a:extLst>
                        <a:ext uri="{28A0092B-C50C-407E-A947-70E740481C1C}">
                          <a14:useLocalDpi xmlns:a14="http://schemas.microsoft.com/office/drawing/2010/main" val="0"/>
                        </a:ext>
                      </a:extLst>
                    </a:blip>
                    <a:srcRect l="16466" t="36548" r="15561" b="40863"/>
                    <a:stretch/>
                  </pic:blipFill>
                  <pic:spPr bwMode="auto">
                    <a:xfrm>
                      <a:off x="0" y="0"/>
                      <a:ext cx="2360295" cy="62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984">
        <w:rPr>
          <w:noProof/>
        </w:rPr>
        <w:drawing>
          <wp:anchor distT="0" distB="0" distL="114300" distR="114300" simplePos="0" relativeHeight="251661824" behindDoc="0" locked="0" layoutInCell="1" allowOverlap="1" wp14:anchorId="18DE72CF" wp14:editId="52B2C8D1">
            <wp:simplePos x="0" y="0"/>
            <wp:positionH relativeFrom="column">
              <wp:posOffset>-359352</wp:posOffset>
            </wp:positionH>
            <wp:positionV relativeFrom="paragraph">
              <wp:posOffset>-159385</wp:posOffset>
            </wp:positionV>
            <wp:extent cx="1966595" cy="626745"/>
            <wp:effectExtent l="0" t="0" r="0" b="1905"/>
            <wp:wrapNone/>
            <wp:docPr id="296" name="Picture 76" descr="Logo: United States Agency for International Development. U.S. AID, from the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6" descr="Logo: United States Agency for International Development. U.S. AID, from the American peo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6595" cy="626745"/>
                    </a:xfrm>
                    <a:prstGeom prst="rect">
                      <a:avLst/>
                    </a:prstGeom>
                    <a:noFill/>
                    <a:extLst/>
                  </pic:spPr>
                </pic:pic>
              </a:graphicData>
            </a:graphic>
            <wp14:sizeRelH relativeFrom="margin">
              <wp14:pctWidth>0</wp14:pctWidth>
            </wp14:sizeRelH>
            <wp14:sizeRelV relativeFrom="margin">
              <wp14:pctHeight>0</wp14:pctHeight>
            </wp14:sizeRelV>
          </wp:anchor>
        </w:drawing>
      </w:r>
    </w:p>
    <w:p w14:paraId="61DF1946" w14:textId="7DDEA343" w:rsidR="004572ED" w:rsidRDefault="00B65E9C" w:rsidP="004572ED">
      <w:pPr>
        <w:pStyle w:val="CoverHeading1"/>
        <w:spacing w:before="120" w:after="240" w:line="600" w:lineRule="exact"/>
        <w:rPr>
          <w:color w:val="auto"/>
          <w:sz w:val="36"/>
          <w:szCs w:val="36"/>
        </w:rPr>
      </w:pPr>
      <w:r w:rsidRPr="007A5F02">
        <w:rPr>
          <w:noProof/>
          <w:color w:val="auto"/>
          <w:sz w:val="36"/>
          <w:szCs w:val="36"/>
        </w:rPr>
        <mc:AlternateContent>
          <mc:Choice Requires="wps">
            <w:drawing>
              <wp:anchor distT="0" distB="0" distL="114300" distR="114300" simplePos="0" relativeHeight="251658752" behindDoc="0" locked="0" layoutInCell="1" allowOverlap="1" wp14:anchorId="4A856657" wp14:editId="3F4D6CEC">
                <wp:simplePos x="0" y="0"/>
                <wp:positionH relativeFrom="column">
                  <wp:posOffset>-1094109</wp:posOffset>
                </wp:positionH>
                <wp:positionV relativeFrom="paragraph">
                  <wp:posOffset>729597</wp:posOffset>
                </wp:positionV>
                <wp:extent cx="7732759" cy="1828800"/>
                <wp:effectExtent l="0" t="0" r="1905" b="0"/>
                <wp:wrapNone/>
                <wp:docPr id="16" name="Rectangle 16"/>
                <wp:cNvGraphicFramePr/>
                <a:graphic xmlns:a="http://schemas.openxmlformats.org/drawingml/2006/main">
                  <a:graphicData uri="http://schemas.microsoft.com/office/word/2010/wordprocessingShape">
                    <wps:wsp>
                      <wps:cNvSpPr/>
                      <wps:spPr>
                        <a:xfrm>
                          <a:off x="0" y="0"/>
                          <a:ext cx="7732759" cy="1828800"/>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A4C9A9" id="Rectangle 16" o:spid="_x0000_s1026" style="position:absolute;margin-left:-86.15pt;margin-top:57.45pt;width:608.9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" fillcolor="#002f6c" stroked="f" strokeweight="1pt"/>
            </w:pict>
          </mc:Fallback>
        </mc:AlternateContent>
      </w:r>
      <w:r w:rsidR="00E618C6">
        <w:rPr>
          <w:noProof/>
        </w:rPr>
        <mc:AlternateContent>
          <mc:Choice Requires="wps">
            <w:drawing>
              <wp:anchor distT="0" distB="0" distL="114300" distR="114300" simplePos="0" relativeHeight="251659776" behindDoc="0" locked="0" layoutInCell="1" allowOverlap="1" wp14:anchorId="66089FA7" wp14:editId="612A48F5">
                <wp:simplePos x="0" y="0"/>
                <wp:positionH relativeFrom="column">
                  <wp:posOffset>-660694</wp:posOffset>
                </wp:positionH>
                <wp:positionV relativeFrom="paragraph">
                  <wp:posOffset>645028</wp:posOffset>
                </wp:positionV>
                <wp:extent cx="7309915" cy="2042218"/>
                <wp:effectExtent l="0" t="0" r="0" b="0"/>
                <wp:wrapNone/>
                <wp:docPr id="17" name="Text Box 2" descr="QUARTERLY REPORT &#10;APRIL — JUNE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915" cy="2042218"/>
                        </a:xfrm>
                        <a:prstGeom prst="rect">
                          <a:avLst/>
                        </a:prstGeom>
                        <a:noFill/>
                        <a:ln>
                          <a:noFill/>
                        </a:ln>
                        <a:extLst/>
                      </wps:spPr>
                      <wps:txbx>
                        <w:txbxContent>
                          <w:p w14:paraId="57178D75" w14:textId="1A96B637" w:rsidR="00DB0F3A" w:rsidRPr="00E618C6" w:rsidRDefault="00DB0F3A" w:rsidP="004572ED">
                            <w:pPr>
                              <w:pStyle w:val="CoverHeading2"/>
                              <w:ind w:left="0"/>
                              <w:rPr>
                                <w:sz w:val="40"/>
                                <w:szCs w:val="40"/>
                              </w:rPr>
                            </w:pPr>
                            <w:r w:rsidRPr="00E618C6">
                              <w:rPr>
                                <w:sz w:val="40"/>
                                <w:szCs w:val="40"/>
                              </w:rPr>
                              <w:t xml:space="preserve">the partnership for </w:t>
                            </w:r>
                            <w:r>
                              <w:rPr>
                                <w:sz w:val="40"/>
                                <w:szCs w:val="40"/>
                              </w:rPr>
                              <w:t xml:space="preserve">RECOVERY AND </w:t>
                            </w:r>
                            <w:r w:rsidRPr="00E618C6">
                              <w:rPr>
                                <w:sz w:val="40"/>
                                <w:szCs w:val="40"/>
                              </w:rPr>
                              <w:t>resilience (P</w:t>
                            </w:r>
                            <w:r>
                              <w:rPr>
                                <w:sz w:val="40"/>
                                <w:szCs w:val="40"/>
                              </w:rPr>
                              <w:t>fRR</w:t>
                            </w:r>
                            <w:r w:rsidRPr="00E618C6">
                              <w:rPr>
                                <w:sz w:val="40"/>
                                <w:szCs w:val="40"/>
                              </w:rPr>
                              <w:t xml:space="preserve">) </w:t>
                            </w:r>
                          </w:p>
                          <w:p w14:paraId="3D9A9DAB" w14:textId="190DC0D2" w:rsidR="00DB0F3A" w:rsidRPr="00E618C6" w:rsidRDefault="00DB0F3A" w:rsidP="004572ED">
                            <w:pPr>
                              <w:pStyle w:val="CoverHeading2"/>
                              <w:ind w:left="0"/>
                              <w:rPr>
                                <w:szCs w:val="28"/>
                              </w:rPr>
                            </w:pPr>
                            <w:r>
                              <w:rPr>
                                <w:szCs w:val="28"/>
                              </w:rPr>
                              <w:t xml:space="preserve">DRAFT </w:t>
                            </w:r>
                            <w:r w:rsidRPr="00E618C6">
                              <w:rPr>
                                <w:szCs w:val="28"/>
                              </w:rPr>
                              <w:t xml:space="preserve">REPORT OF THE </w:t>
                            </w:r>
                            <w:r>
                              <w:rPr>
                                <w:szCs w:val="28"/>
                              </w:rPr>
                              <w:t xml:space="preserve">INSTITUTIONAL ARCHITECTURE FOR RECOVERY AND RESILIENCE WORKSHOP </w:t>
                            </w:r>
                            <w:r w:rsidRPr="00E618C6">
                              <w:rPr>
                                <w:szCs w:val="28"/>
                              </w:rPr>
                              <w:t xml:space="preserve">IN </w:t>
                            </w:r>
                            <w:r>
                              <w:rPr>
                                <w:szCs w:val="28"/>
                              </w:rPr>
                              <w:t>YAMBIO, SOUTH SUDAN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089FA7" id="_x0000_t202" coordsize="21600,21600" o:spt="202" path="m,l,21600r21600,l21600,xe">
                <v:stroke joinstyle="miter"/>
                <v:path gradientshapeok="t" o:connecttype="rect"/>
              </v:shapetype>
              <v:shape id="Text Box 2" o:spid="_x0000_s1026" type="#_x0000_t202" alt="QUARTERLY REPORT &#10;APRIL — JUNE 2016" style="position:absolute;left:0;text-align:left;margin-left:-52pt;margin-top:50.8pt;width:575.6pt;height:16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" filled="f" stroked="f">
                <v:textbox>
                  <w:txbxContent>
                    <w:p w14:paraId="57178D75" w14:textId="1A96B637" w:rsidR="00DB0F3A" w:rsidRPr="00E618C6" w:rsidRDefault="00DB0F3A" w:rsidP="004572ED">
                      <w:pPr>
                        <w:pStyle w:val="CoverHeading2"/>
                        <w:ind w:left="0"/>
                        <w:rPr>
                          <w:sz w:val="40"/>
                          <w:szCs w:val="40"/>
                        </w:rPr>
                      </w:pPr>
                      <w:r w:rsidRPr="00E618C6">
                        <w:rPr>
                          <w:sz w:val="40"/>
                          <w:szCs w:val="40"/>
                        </w:rPr>
                        <w:t xml:space="preserve">the partnership for </w:t>
                      </w:r>
                      <w:r>
                        <w:rPr>
                          <w:sz w:val="40"/>
                          <w:szCs w:val="40"/>
                        </w:rPr>
                        <w:t xml:space="preserve">RECOVERY AND </w:t>
                      </w:r>
                      <w:r w:rsidRPr="00E618C6">
                        <w:rPr>
                          <w:sz w:val="40"/>
                          <w:szCs w:val="40"/>
                        </w:rPr>
                        <w:t>resilience (P</w:t>
                      </w:r>
                      <w:r>
                        <w:rPr>
                          <w:sz w:val="40"/>
                          <w:szCs w:val="40"/>
                        </w:rPr>
                        <w:t>fRR</w:t>
                      </w:r>
                      <w:r w:rsidRPr="00E618C6">
                        <w:rPr>
                          <w:sz w:val="40"/>
                          <w:szCs w:val="40"/>
                        </w:rPr>
                        <w:t xml:space="preserve">) </w:t>
                      </w:r>
                    </w:p>
                    <w:p w14:paraId="3D9A9DAB" w14:textId="190DC0D2" w:rsidR="00DB0F3A" w:rsidRPr="00E618C6" w:rsidRDefault="00DB0F3A" w:rsidP="004572ED">
                      <w:pPr>
                        <w:pStyle w:val="CoverHeading2"/>
                        <w:ind w:left="0"/>
                        <w:rPr>
                          <w:szCs w:val="28"/>
                        </w:rPr>
                      </w:pPr>
                      <w:r>
                        <w:rPr>
                          <w:szCs w:val="28"/>
                        </w:rPr>
                        <w:t xml:space="preserve">DRAFT </w:t>
                      </w:r>
                      <w:r w:rsidRPr="00E618C6">
                        <w:rPr>
                          <w:szCs w:val="28"/>
                        </w:rPr>
                        <w:t xml:space="preserve">REPORT OF THE </w:t>
                      </w:r>
                      <w:r>
                        <w:rPr>
                          <w:szCs w:val="28"/>
                        </w:rPr>
                        <w:t xml:space="preserve">INSTITUTIONAL ARCHITECTURE FOR RECOVERY AND RESILIENCE WORKSHOP </w:t>
                      </w:r>
                      <w:r w:rsidRPr="00E618C6">
                        <w:rPr>
                          <w:szCs w:val="28"/>
                        </w:rPr>
                        <w:t xml:space="preserve">IN </w:t>
                      </w:r>
                      <w:r>
                        <w:rPr>
                          <w:szCs w:val="28"/>
                        </w:rPr>
                        <w:t>YAMBIO, SOUTH SUDAN</w:t>
                      </w:r>
                    </w:p>
                  </w:txbxContent>
                </v:textbox>
              </v:shape>
            </w:pict>
          </mc:Fallback>
        </mc:AlternateContent>
      </w:r>
      <w:r w:rsidR="004572ED">
        <w:rPr>
          <w:color w:val="auto"/>
          <w:sz w:val="36"/>
          <w:szCs w:val="36"/>
        </w:rPr>
        <w:br/>
      </w:r>
    </w:p>
    <w:p w14:paraId="46D9885E" w14:textId="4CE5763D" w:rsidR="004572ED" w:rsidRPr="007A5F02" w:rsidRDefault="004572ED" w:rsidP="004572ED">
      <w:pPr>
        <w:pStyle w:val="CoverHeading1"/>
        <w:spacing w:after="120" w:line="400" w:lineRule="exact"/>
        <w:rPr>
          <w:color w:val="auto"/>
          <w:sz w:val="36"/>
          <w:szCs w:val="36"/>
        </w:rPr>
      </w:pPr>
      <w:r w:rsidRPr="007A5F02">
        <w:rPr>
          <w:color w:val="auto"/>
          <w:sz w:val="36"/>
          <w:szCs w:val="36"/>
        </w:rPr>
        <w:t xml:space="preserve">FEED THE FUTURE: BUILDING CAPACITY FOR AFRICAN AGRICULTURAL TRANSFORMATION (AFRICA LEAD II) </w:t>
      </w:r>
    </w:p>
    <w:p w14:paraId="22515FB5" w14:textId="578030BF" w:rsidR="004572ED" w:rsidRDefault="000409E0" w:rsidP="004572ED">
      <w:pPr>
        <w:pStyle w:val="CoverHeading2"/>
        <w:rPr>
          <w:szCs w:val="28"/>
        </w:rPr>
      </w:pPr>
      <w:r w:rsidRPr="003955F5">
        <w:rPr>
          <w:noProof/>
        </w:rPr>
        <mc:AlternateContent>
          <mc:Choice Requires="wps">
            <w:drawing>
              <wp:anchor distT="0" distB="0" distL="114300" distR="114300" simplePos="0" relativeHeight="251660800" behindDoc="0" locked="0" layoutInCell="1" allowOverlap="1" wp14:anchorId="7931A244" wp14:editId="56836076">
                <wp:simplePos x="0" y="0"/>
                <wp:positionH relativeFrom="column">
                  <wp:posOffset>-850809</wp:posOffset>
                </wp:positionH>
                <wp:positionV relativeFrom="paragraph">
                  <wp:posOffset>5095240</wp:posOffset>
                </wp:positionV>
                <wp:extent cx="7551964" cy="2689860"/>
                <wp:effectExtent l="0" t="0" r="0" b="2540"/>
                <wp:wrapNone/>
                <wp:docPr id="294" name="Text Box 2" descr="QUARTERLY REPORT &#10;APRIL — JUNE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964" cy="2689860"/>
                        </a:xfrm>
                        <a:prstGeom prst="rect">
                          <a:avLst/>
                        </a:prstGeom>
                        <a:noFill/>
                        <a:ln>
                          <a:noFill/>
                        </a:ln>
                        <a:extLst/>
                      </wps:spPr>
                      <wps:txbx>
                        <w:txbxContent>
                          <w:p w14:paraId="7849ECB7" w14:textId="6B5FC6ED" w:rsidR="00DB0F3A" w:rsidRDefault="00DB0F3A" w:rsidP="000409E0">
                            <w:pPr>
                              <w:pStyle w:val="Disclaimer--Inside"/>
                              <w:tabs>
                                <w:tab w:val="left" w:pos="10080"/>
                              </w:tabs>
                              <w:ind w:left="0" w:right="32"/>
                              <w:rPr>
                                <w:rFonts w:eastAsiaTheme="minorHAnsi"/>
                                <w:color w:val="FFFFFF" w:themeColor="background1"/>
                                <w:sz w:val="24"/>
                              </w:rPr>
                            </w:pPr>
                            <w:del w:id="0" w:author="George Ngoha" w:date="2019-07-18T18:56:00Z">
                              <w:r w:rsidDel="00CD5E74">
                                <w:rPr>
                                  <w:rFonts w:eastAsiaTheme="minorHAnsi"/>
                                  <w:color w:val="FFFFFF" w:themeColor="background1"/>
                                  <w:sz w:val="24"/>
                                </w:rPr>
                                <w:delText xml:space="preserve">APRIL </w:delText>
                              </w:r>
                            </w:del>
                            <w:ins w:id="1" w:author="George Ngoha" w:date="2019-07-18T18:56:00Z">
                              <w:r w:rsidR="00CD5E74">
                                <w:rPr>
                                  <w:rFonts w:eastAsiaTheme="minorHAnsi"/>
                                  <w:color w:val="FFFFFF" w:themeColor="background1"/>
                                  <w:sz w:val="24"/>
                                </w:rPr>
                                <w:t>June</w:t>
                              </w:r>
                              <w:r w:rsidR="00CD5E74">
                                <w:rPr>
                                  <w:rFonts w:eastAsiaTheme="minorHAnsi"/>
                                  <w:color w:val="FFFFFF" w:themeColor="background1"/>
                                  <w:sz w:val="24"/>
                                </w:rPr>
                                <w:t xml:space="preserve"> </w:t>
                              </w:r>
                            </w:ins>
                            <w:del w:id="2" w:author="George Ngoha" w:date="2019-07-18T18:56:00Z">
                              <w:r w:rsidDel="00CD5E74">
                                <w:rPr>
                                  <w:rFonts w:eastAsiaTheme="minorHAnsi"/>
                                  <w:color w:val="FFFFFF" w:themeColor="background1"/>
                                  <w:sz w:val="24"/>
                                </w:rPr>
                                <w:delText>1</w:delText>
                              </w:r>
                            </w:del>
                            <w:r>
                              <w:rPr>
                                <w:rFonts w:eastAsiaTheme="minorHAnsi"/>
                                <w:color w:val="FFFFFF" w:themeColor="background1"/>
                                <w:sz w:val="24"/>
                              </w:rPr>
                              <w:t>8, 2019</w:t>
                            </w:r>
                          </w:p>
                          <w:p w14:paraId="7875043D" w14:textId="5A823024" w:rsidR="00DB0F3A" w:rsidRPr="00432586" w:rsidRDefault="00DB0F3A" w:rsidP="000409E0">
                            <w:pPr>
                              <w:pStyle w:val="Disclaimer--Inside"/>
                              <w:tabs>
                                <w:tab w:val="left" w:pos="10080"/>
                              </w:tabs>
                              <w:ind w:left="0" w:right="32"/>
                              <w:rPr>
                                <w:color w:val="FFFFFF" w:themeColor="background1"/>
                              </w:rPr>
                            </w:pPr>
                            <w:r w:rsidRPr="00432586">
                              <w:rPr>
                                <w:rFonts w:eastAsiaTheme="minorHAnsi"/>
                                <w:color w:val="FFFFFF" w:themeColor="background1"/>
                                <w:sz w:val="24"/>
                              </w:rPr>
                              <w:t xml:space="preserve">This publication was produced by </w:t>
                            </w:r>
                            <w:r>
                              <w:rPr>
                                <w:rFonts w:eastAsiaTheme="minorHAnsi"/>
                                <w:color w:val="FFFFFF" w:themeColor="background1"/>
                                <w:sz w:val="24"/>
                              </w:rPr>
                              <w:t xml:space="preserve">Africa Lead II for </w:t>
                            </w:r>
                            <w:r w:rsidRPr="00432586">
                              <w:rPr>
                                <w:rFonts w:eastAsiaTheme="minorHAnsi"/>
                                <w:color w:val="FFFFFF" w:themeColor="background1"/>
                                <w:sz w:val="24"/>
                              </w:rPr>
                              <w:t>Feed the Future: Building Capacity for African Agricultural Transformation Project for the United States Agency for International Development.</w:t>
                            </w:r>
                          </w:p>
                          <w:p w14:paraId="3C308A80" w14:textId="77777777" w:rsidR="00DB0F3A" w:rsidRPr="00042F73" w:rsidRDefault="00DB0F3A" w:rsidP="004572ED">
                            <w:pPr>
                              <w:pStyle w:val="CoverHeading2"/>
                              <w:spacing w:before="0" w:after="0" w:line="240" w:lineRule="auto"/>
                              <w:rPr>
                                <w:b w:val="0"/>
                                <w:sz w:val="46"/>
                                <w:szCs w:val="46"/>
                              </w:rPr>
                            </w:pPr>
                          </w:p>
                          <w:p w14:paraId="2D3E3189" w14:textId="77777777" w:rsidR="00DB0F3A" w:rsidRDefault="00DB0F3A" w:rsidP="004572E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QUARTERLY REPORT &#10;APRIL — JUNE 2016" style="position:absolute;left:0;text-align:left;margin-left:-67pt;margin-top:401.2pt;width:594.65pt;height:21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" filled="f" stroked="f">
                <v:textbox>
                  <w:txbxContent>
                    <w:p w14:paraId="7849ECB7" w14:textId="6B5FC6ED" w:rsidR="00DB0F3A" w:rsidRDefault="00DB0F3A" w:rsidP="000409E0">
                      <w:pPr>
                        <w:pStyle w:val="Disclaimer--Inside"/>
                        <w:tabs>
                          <w:tab w:val="left" w:pos="10080"/>
                        </w:tabs>
                        <w:ind w:left="0" w:right="32"/>
                        <w:rPr>
                          <w:rFonts w:eastAsiaTheme="minorHAnsi"/>
                          <w:color w:val="FFFFFF" w:themeColor="background1"/>
                          <w:sz w:val="24"/>
                        </w:rPr>
                      </w:pPr>
                      <w:del w:id="3" w:author="George Ngoha" w:date="2019-07-18T18:56:00Z">
                        <w:r w:rsidDel="00CD5E74">
                          <w:rPr>
                            <w:rFonts w:eastAsiaTheme="minorHAnsi"/>
                            <w:color w:val="FFFFFF" w:themeColor="background1"/>
                            <w:sz w:val="24"/>
                          </w:rPr>
                          <w:delText xml:space="preserve">APRIL </w:delText>
                        </w:r>
                      </w:del>
                      <w:ins w:id="4" w:author="George Ngoha" w:date="2019-07-18T18:56:00Z">
                        <w:r w:rsidR="00CD5E74">
                          <w:rPr>
                            <w:rFonts w:eastAsiaTheme="minorHAnsi"/>
                            <w:color w:val="FFFFFF" w:themeColor="background1"/>
                            <w:sz w:val="24"/>
                          </w:rPr>
                          <w:t>June</w:t>
                        </w:r>
                        <w:r w:rsidR="00CD5E74">
                          <w:rPr>
                            <w:rFonts w:eastAsiaTheme="minorHAnsi"/>
                            <w:color w:val="FFFFFF" w:themeColor="background1"/>
                            <w:sz w:val="24"/>
                          </w:rPr>
                          <w:t xml:space="preserve"> </w:t>
                        </w:r>
                      </w:ins>
                      <w:del w:id="5" w:author="George Ngoha" w:date="2019-07-18T18:56:00Z">
                        <w:r w:rsidDel="00CD5E74">
                          <w:rPr>
                            <w:rFonts w:eastAsiaTheme="minorHAnsi"/>
                            <w:color w:val="FFFFFF" w:themeColor="background1"/>
                            <w:sz w:val="24"/>
                          </w:rPr>
                          <w:delText>1</w:delText>
                        </w:r>
                      </w:del>
                      <w:r>
                        <w:rPr>
                          <w:rFonts w:eastAsiaTheme="minorHAnsi"/>
                          <w:color w:val="FFFFFF" w:themeColor="background1"/>
                          <w:sz w:val="24"/>
                        </w:rPr>
                        <w:t>8, 2019</w:t>
                      </w:r>
                    </w:p>
                    <w:p w14:paraId="7875043D" w14:textId="5A823024" w:rsidR="00DB0F3A" w:rsidRPr="00432586" w:rsidRDefault="00DB0F3A" w:rsidP="000409E0">
                      <w:pPr>
                        <w:pStyle w:val="Disclaimer--Inside"/>
                        <w:tabs>
                          <w:tab w:val="left" w:pos="10080"/>
                        </w:tabs>
                        <w:ind w:left="0" w:right="32"/>
                        <w:rPr>
                          <w:color w:val="FFFFFF" w:themeColor="background1"/>
                        </w:rPr>
                      </w:pPr>
                      <w:r w:rsidRPr="00432586">
                        <w:rPr>
                          <w:rFonts w:eastAsiaTheme="minorHAnsi"/>
                          <w:color w:val="FFFFFF" w:themeColor="background1"/>
                          <w:sz w:val="24"/>
                        </w:rPr>
                        <w:t xml:space="preserve">This publication was produced by </w:t>
                      </w:r>
                      <w:r>
                        <w:rPr>
                          <w:rFonts w:eastAsiaTheme="minorHAnsi"/>
                          <w:color w:val="FFFFFF" w:themeColor="background1"/>
                          <w:sz w:val="24"/>
                        </w:rPr>
                        <w:t xml:space="preserve">Africa Lead II for </w:t>
                      </w:r>
                      <w:r w:rsidRPr="00432586">
                        <w:rPr>
                          <w:rFonts w:eastAsiaTheme="minorHAnsi"/>
                          <w:color w:val="FFFFFF" w:themeColor="background1"/>
                          <w:sz w:val="24"/>
                        </w:rPr>
                        <w:t>Feed the Future: Building Capacity for African Agricultural Transformation Project for the United States Agency for International Development.</w:t>
                      </w:r>
                    </w:p>
                    <w:p w14:paraId="3C308A80" w14:textId="77777777" w:rsidR="00DB0F3A" w:rsidRPr="00042F73" w:rsidRDefault="00DB0F3A" w:rsidP="004572ED">
                      <w:pPr>
                        <w:pStyle w:val="CoverHeading2"/>
                        <w:spacing w:before="0" w:after="0" w:line="240" w:lineRule="auto"/>
                        <w:rPr>
                          <w:b w:val="0"/>
                          <w:sz w:val="46"/>
                          <w:szCs w:val="46"/>
                        </w:rPr>
                      </w:pPr>
                    </w:p>
                    <w:p w14:paraId="2D3E3189" w14:textId="77777777" w:rsidR="00DB0F3A" w:rsidRDefault="00DB0F3A" w:rsidP="004572ED"/>
                  </w:txbxContent>
                </v:textbox>
              </v:shape>
            </w:pict>
          </mc:Fallback>
        </mc:AlternateContent>
      </w:r>
      <w:r>
        <w:rPr>
          <w:noProof/>
          <w:szCs w:val="28"/>
        </w:rPr>
        <mc:AlternateContent>
          <mc:Choice Requires="wps">
            <w:drawing>
              <wp:anchor distT="0" distB="0" distL="114300" distR="114300" simplePos="0" relativeHeight="251663872" behindDoc="0" locked="0" layoutInCell="1" allowOverlap="1" wp14:anchorId="59B57DCC" wp14:editId="091874C6">
                <wp:simplePos x="0" y="0"/>
                <wp:positionH relativeFrom="column">
                  <wp:posOffset>-913765</wp:posOffset>
                </wp:positionH>
                <wp:positionV relativeFrom="paragraph">
                  <wp:posOffset>406400</wp:posOffset>
                </wp:positionV>
                <wp:extent cx="7493000" cy="54889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7493000" cy="548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6D42F" w14:textId="3DA5B517" w:rsidR="00DB0F3A" w:rsidRDefault="00DB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B57DCC" id="Text Box 14" o:spid="_x0000_s1028" type="#_x0000_t202" style="position:absolute;left:0;text-align:left;margin-left:-71.95pt;margin-top:32pt;width:590pt;height:432.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" filled="f" stroked="f">
                <v:textbox>
                  <w:txbxContent>
                    <w:p w14:paraId="1CA6D42F" w14:textId="3DA5B517" w:rsidR="00DB0F3A" w:rsidRDefault="00DB0F3A"/>
                  </w:txbxContent>
                </v:textbox>
                <w10:wrap type="square"/>
              </v:shape>
            </w:pict>
          </mc:Fallback>
        </mc:AlternateContent>
      </w:r>
      <w:r w:rsidRPr="007A5F02">
        <w:rPr>
          <w:noProof/>
          <w:sz w:val="36"/>
          <w:szCs w:val="36"/>
        </w:rPr>
        <mc:AlternateContent>
          <mc:Choice Requires="wps">
            <w:drawing>
              <wp:anchor distT="0" distB="0" distL="114300" distR="114300" simplePos="0" relativeHeight="251656704" behindDoc="0" locked="0" layoutInCell="1" allowOverlap="1" wp14:anchorId="477A8403" wp14:editId="0A44849C">
                <wp:simplePos x="0" y="0"/>
                <wp:positionH relativeFrom="column">
                  <wp:posOffset>-917666</wp:posOffset>
                </wp:positionH>
                <wp:positionV relativeFrom="paragraph">
                  <wp:posOffset>5432516</wp:posOffset>
                </wp:positionV>
                <wp:extent cx="7846695" cy="2895600"/>
                <wp:effectExtent l="0" t="0" r="1905" b="0"/>
                <wp:wrapNone/>
                <wp:docPr id="293" name="Rectangle 293"/>
                <wp:cNvGraphicFramePr/>
                <a:graphic xmlns:a="http://schemas.openxmlformats.org/drawingml/2006/main">
                  <a:graphicData uri="http://schemas.microsoft.com/office/word/2010/wordprocessingShape">
                    <wps:wsp>
                      <wps:cNvSpPr/>
                      <wps:spPr>
                        <a:xfrm>
                          <a:off x="0" y="0"/>
                          <a:ext cx="7846695" cy="2895600"/>
                        </a:xfrm>
                        <a:prstGeom prst="rect">
                          <a:avLst/>
                        </a:prstGeom>
                        <a:solidFill>
                          <a:srgbClr val="8C89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79DFB" w14:textId="77777777" w:rsidR="00DB0F3A" w:rsidRDefault="00DB0F3A" w:rsidP="00457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7A8403" id="Rectangle 293" o:spid="_x0000_s1029" style="position:absolute;left:0;text-align:left;margin-left:-72.25pt;margin-top:427.75pt;width:617.85pt;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" fillcolor="#8c8985" stroked="f" strokeweight="1pt">
                <v:textbox>
                  <w:txbxContent>
                    <w:p w14:paraId="44879DFB" w14:textId="77777777" w:rsidR="00DB0F3A" w:rsidRDefault="00DB0F3A" w:rsidP="004572ED">
                      <w:pPr>
                        <w:jc w:val="center"/>
                      </w:pPr>
                    </w:p>
                  </w:txbxContent>
                </v:textbox>
              </v:rect>
            </w:pict>
          </mc:Fallback>
        </mc:AlternateContent>
      </w:r>
      <w:r w:rsidR="004572ED" w:rsidRPr="00131A0A">
        <w:rPr>
          <w:szCs w:val="28"/>
        </w:rPr>
        <w:t>Guidelines f</w:t>
      </w:r>
      <w:r w:rsidR="004572ED">
        <w:rPr>
          <w:szCs w:val="28"/>
        </w:rPr>
        <w:t>or the implementation of brandi</w:t>
      </w:r>
      <w:r w:rsidR="004572ED" w:rsidRPr="00131A0A">
        <w:rPr>
          <w:szCs w:val="28"/>
        </w:rPr>
        <w:t xml:space="preserve">ng and marking in accordance with </w:t>
      </w:r>
    </w:p>
    <w:p w14:paraId="26D16943" w14:textId="3B6DF7E4" w:rsidR="004572ED" w:rsidRDefault="004572ED" w:rsidP="004572ED">
      <w:pPr>
        <w:pStyle w:val="CoverHeading2"/>
        <w:rPr>
          <w:szCs w:val="28"/>
        </w:rPr>
      </w:pPr>
    </w:p>
    <w:p w14:paraId="567343C4" w14:textId="77777777" w:rsidR="003A6D26" w:rsidRPr="00536B87" w:rsidRDefault="00B26793" w:rsidP="001A2489">
      <w:pPr>
        <w:widowControl w:val="0"/>
        <w:spacing w:before="34" w:line="288" w:lineRule="auto"/>
        <w:ind w:right="125"/>
        <w:rPr>
          <w:rFonts w:ascii="Gill Sans MT" w:eastAsia="Arial" w:hAnsi="Gill Sans MT" w:cs="Arial"/>
          <w:color w:val="203864"/>
          <w:spacing w:val="-2"/>
          <w:sz w:val="52"/>
          <w:szCs w:val="52"/>
        </w:rPr>
      </w:pPr>
      <w:r>
        <w:rPr>
          <w:rFonts w:ascii="Gill Sans MT" w:eastAsia="Arial" w:hAnsi="Gill Sans MT" w:cs="Arial"/>
          <w:color w:val="1F3864" w:themeColor="accent5" w:themeShade="80"/>
          <w:sz w:val="52"/>
          <w:szCs w:val="52"/>
        </w:rPr>
        <w:lastRenderedPageBreak/>
        <w:t xml:space="preserve">FEED THE FUTURE: </w:t>
      </w:r>
      <w:r w:rsidR="003A6D26" w:rsidRPr="00C760C5">
        <w:rPr>
          <w:rFonts w:ascii="Gill Sans MT" w:eastAsia="Arial" w:hAnsi="Gill Sans MT" w:cs="Arial"/>
          <w:color w:val="1F3864" w:themeColor="accent5" w:themeShade="80"/>
          <w:sz w:val="52"/>
          <w:szCs w:val="52"/>
        </w:rPr>
        <w:t>BUILD</w:t>
      </w:r>
      <w:r w:rsidR="003A6D26" w:rsidRPr="00C760C5">
        <w:rPr>
          <w:rFonts w:ascii="Gill Sans MT" w:eastAsia="Arial" w:hAnsi="Gill Sans MT" w:cs="Arial"/>
          <w:color w:val="1F3864" w:themeColor="accent5" w:themeShade="80"/>
          <w:spacing w:val="-4"/>
          <w:sz w:val="52"/>
          <w:szCs w:val="52"/>
        </w:rPr>
        <w:t>I</w:t>
      </w:r>
      <w:r w:rsidR="003A6D26" w:rsidRPr="00C760C5">
        <w:rPr>
          <w:rFonts w:ascii="Gill Sans MT" w:eastAsia="Arial" w:hAnsi="Gill Sans MT" w:cs="Arial"/>
          <w:color w:val="1F3864" w:themeColor="accent5" w:themeShade="80"/>
          <w:sz w:val="52"/>
          <w:szCs w:val="52"/>
        </w:rPr>
        <w:t xml:space="preserve">NG </w:t>
      </w:r>
      <w:r w:rsidR="003A6D26" w:rsidRPr="00443F04">
        <w:rPr>
          <w:rFonts w:ascii="Gill Sans MT" w:eastAsia="Arial" w:hAnsi="Gill Sans MT" w:cs="Arial"/>
          <w:color w:val="1F3864"/>
          <w:sz w:val="52"/>
          <w:szCs w:val="52"/>
        </w:rPr>
        <w:t>CAPAC</w:t>
      </w:r>
      <w:r w:rsidR="003A6D26" w:rsidRPr="00443F04">
        <w:rPr>
          <w:rFonts w:ascii="Gill Sans MT" w:eastAsia="Arial" w:hAnsi="Gill Sans MT" w:cs="Arial"/>
          <w:color w:val="1F3864"/>
          <w:spacing w:val="-3"/>
          <w:sz w:val="52"/>
          <w:szCs w:val="52"/>
        </w:rPr>
        <w:t>I</w:t>
      </w:r>
      <w:r w:rsidR="003A6D26" w:rsidRPr="00443F04">
        <w:rPr>
          <w:rFonts w:ascii="Gill Sans MT" w:eastAsia="Arial" w:hAnsi="Gill Sans MT" w:cs="Arial"/>
          <w:color w:val="1F3864"/>
          <w:sz w:val="52"/>
          <w:szCs w:val="52"/>
        </w:rPr>
        <w:t>TY</w:t>
      </w:r>
      <w:r w:rsidR="003A6D26" w:rsidRPr="00443F04">
        <w:rPr>
          <w:rFonts w:ascii="Gill Sans MT" w:eastAsia="Arial" w:hAnsi="Gill Sans MT" w:cs="Arial"/>
          <w:color w:val="1F3864"/>
          <w:spacing w:val="-1"/>
          <w:sz w:val="52"/>
          <w:szCs w:val="52"/>
        </w:rPr>
        <w:t xml:space="preserve"> </w:t>
      </w:r>
      <w:r w:rsidR="003A6D26" w:rsidRPr="00443F04">
        <w:rPr>
          <w:rFonts w:ascii="Gill Sans MT" w:eastAsia="Arial" w:hAnsi="Gill Sans MT" w:cs="Arial"/>
          <w:color w:val="1F3864"/>
          <w:sz w:val="52"/>
          <w:szCs w:val="52"/>
        </w:rPr>
        <w:t>FOR</w:t>
      </w:r>
      <w:r w:rsidR="003A6D26" w:rsidRPr="00443F04">
        <w:rPr>
          <w:rFonts w:ascii="Gill Sans MT" w:eastAsia="Arial" w:hAnsi="Gill Sans MT" w:cs="Arial"/>
          <w:color w:val="1F3864"/>
          <w:spacing w:val="-1"/>
          <w:sz w:val="52"/>
          <w:szCs w:val="52"/>
        </w:rPr>
        <w:t xml:space="preserve"> </w:t>
      </w:r>
      <w:r w:rsidR="003A6D26" w:rsidRPr="00443F04">
        <w:rPr>
          <w:rFonts w:ascii="Gill Sans MT" w:eastAsia="Arial" w:hAnsi="Gill Sans MT" w:cs="Arial"/>
          <w:color w:val="1F3864"/>
          <w:spacing w:val="-2"/>
          <w:sz w:val="52"/>
          <w:szCs w:val="52"/>
        </w:rPr>
        <w:t>RES</w:t>
      </w:r>
      <w:bookmarkStart w:id="6" w:name="_GoBack"/>
      <w:bookmarkEnd w:id="6"/>
      <w:r w:rsidR="003A6D26" w:rsidRPr="00443F04">
        <w:rPr>
          <w:rFonts w:ascii="Gill Sans MT" w:eastAsia="Arial" w:hAnsi="Gill Sans MT" w:cs="Arial"/>
          <w:color w:val="1F3864"/>
          <w:spacing w:val="-2"/>
          <w:sz w:val="52"/>
          <w:szCs w:val="52"/>
        </w:rPr>
        <w:t xml:space="preserve">ILIENCE AND </w:t>
      </w:r>
      <w:r w:rsidR="003A6D26" w:rsidRPr="00536B87">
        <w:rPr>
          <w:rFonts w:ascii="Gill Sans MT" w:eastAsia="Arial" w:hAnsi="Gill Sans MT" w:cs="Arial"/>
          <w:color w:val="203864"/>
          <w:spacing w:val="-2"/>
          <w:sz w:val="52"/>
          <w:szCs w:val="52"/>
        </w:rPr>
        <w:t>ECONOMIC GROWTH</w:t>
      </w:r>
    </w:p>
    <w:p w14:paraId="1EFB887A" w14:textId="77777777" w:rsidR="003A6D26" w:rsidRPr="003A6D26" w:rsidRDefault="003A6D26" w:rsidP="00536B87">
      <w:pPr>
        <w:widowControl w:val="0"/>
        <w:spacing w:before="34" w:line="288" w:lineRule="auto"/>
        <w:ind w:left="102" w:right="125"/>
        <w:rPr>
          <w:rFonts w:ascii="Gill Sans MT" w:eastAsia="Arial" w:hAnsi="Gill Sans MT" w:cs="Arial"/>
          <w:color w:val="1F3864" w:themeColor="accent5" w:themeShade="80"/>
          <w:spacing w:val="-2"/>
          <w:sz w:val="52"/>
          <w:szCs w:val="52"/>
        </w:rPr>
      </w:pPr>
      <w:r w:rsidRPr="00536B87">
        <w:rPr>
          <w:rFonts w:ascii="Gill Sans MT" w:eastAsia="Arial" w:hAnsi="Gill Sans MT" w:cs="Arial"/>
          <w:color w:val="203864"/>
          <w:sz w:val="52"/>
          <w:szCs w:val="52"/>
        </w:rPr>
        <w:t>(AF</w:t>
      </w:r>
      <w:r w:rsidRPr="00536B87">
        <w:rPr>
          <w:rFonts w:ascii="Gill Sans MT" w:eastAsia="Arial" w:hAnsi="Gill Sans MT" w:cs="Arial"/>
          <w:color w:val="203864"/>
          <w:spacing w:val="1"/>
          <w:sz w:val="52"/>
          <w:szCs w:val="52"/>
        </w:rPr>
        <w:t>R</w:t>
      </w:r>
      <w:r w:rsidRPr="00536B87">
        <w:rPr>
          <w:rFonts w:ascii="Gill Sans MT" w:eastAsia="Arial" w:hAnsi="Gill Sans MT" w:cs="Arial"/>
          <w:color w:val="203864"/>
          <w:spacing w:val="-4"/>
          <w:sz w:val="52"/>
          <w:szCs w:val="52"/>
        </w:rPr>
        <w:t>I</w:t>
      </w:r>
      <w:r w:rsidRPr="00536B87">
        <w:rPr>
          <w:rFonts w:ascii="Gill Sans MT" w:eastAsia="Arial" w:hAnsi="Gill Sans MT" w:cs="Arial"/>
          <w:color w:val="203864"/>
          <w:sz w:val="52"/>
          <w:szCs w:val="52"/>
        </w:rPr>
        <w:t>CA</w:t>
      </w:r>
      <w:r w:rsidRPr="00536B87">
        <w:rPr>
          <w:rFonts w:ascii="Gill Sans MT" w:eastAsia="Arial" w:hAnsi="Gill Sans MT" w:cs="Arial"/>
          <w:color w:val="203864"/>
          <w:spacing w:val="-1"/>
          <w:sz w:val="52"/>
          <w:szCs w:val="52"/>
        </w:rPr>
        <w:t xml:space="preserve"> </w:t>
      </w:r>
      <w:r w:rsidRPr="00536B87">
        <w:rPr>
          <w:rFonts w:ascii="Gill Sans MT" w:eastAsia="Arial" w:hAnsi="Gill Sans MT" w:cs="Arial"/>
          <w:color w:val="203864"/>
          <w:sz w:val="52"/>
          <w:szCs w:val="52"/>
        </w:rPr>
        <w:t>LEAD</w:t>
      </w:r>
      <w:r w:rsidRPr="00536B87">
        <w:rPr>
          <w:rFonts w:ascii="Gill Sans MT" w:eastAsia="Arial" w:hAnsi="Gill Sans MT" w:cs="Arial"/>
          <w:color w:val="203864"/>
          <w:spacing w:val="-1"/>
          <w:sz w:val="52"/>
          <w:szCs w:val="52"/>
        </w:rPr>
        <w:t xml:space="preserve"> </w:t>
      </w:r>
      <w:r w:rsidRPr="00C760C5">
        <w:rPr>
          <w:rFonts w:ascii="Gill Sans MT" w:eastAsia="Arial" w:hAnsi="Gill Sans MT" w:cs="Arial"/>
          <w:color w:val="1F3864" w:themeColor="accent5" w:themeShade="80"/>
          <w:spacing w:val="-1"/>
          <w:sz w:val="52"/>
          <w:szCs w:val="52"/>
        </w:rPr>
        <w:t>II)</w:t>
      </w:r>
    </w:p>
    <w:p w14:paraId="32AF74BB" w14:textId="77777777" w:rsidR="003A6D26" w:rsidRPr="00C760C5" w:rsidRDefault="003A6D26" w:rsidP="003A6D26">
      <w:pPr>
        <w:widowControl w:val="0"/>
        <w:spacing w:before="10" w:line="110" w:lineRule="exact"/>
        <w:rPr>
          <w:rFonts w:ascii="Gill Sans MT" w:eastAsia="Calibri" w:hAnsi="Gill Sans MT" w:cs="Arial"/>
          <w:color w:val="1F3864" w:themeColor="accent5" w:themeShade="80"/>
          <w:sz w:val="11"/>
          <w:szCs w:val="11"/>
        </w:rPr>
      </w:pPr>
    </w:p>
    <w:p w14:paraId="101DFD8F" w14:textId="77777777" w:rsidR="003A6D26" w:rsidRPr="00C760C5" w:rsidRDefault="003A6D26" w:rsidP="003A6D26">
      <w:pPr>
        <w:widowControl w:val="0"/>
        <w:spacing w:line="200" w:lineRule="exact"/>
        <w:rPr>
          <w:rFonts w:ascii="Gill Sans MT" w:eastAsia="Calibri" w:hAnsi="Gill Sans MT" w:cs="Arial"/>
          <w:color w:val="1F3864" w:themeColor="accent5" w:themeShade="80"/>
        </w:rPr>
      </w:pPr>
    </w:p>
    <w:p w14:paraId="6994FF55" w14:textId="77777777" w:rsidR="003A6D26" w:rsidRPr="00E618C6" w:rsidRDefault="003A6D26" w:rsidP="003A6D26">
      <w:pPr>
        <w:widowControl w:val="0"/>
        <w:spacing w:line="200" w:lineRule="exact"/>
        <w:rPr>
          <w:rFonts w:ascii="Gill Sans MT" w:eastAsia="Arial" w:hAnsi="Gill Sans MT" w:cs="Arial"/>
          <w:color w:val="1F3864" w:themeColor="accent5" w:themeShade="80"/>
          <w:sz w:val="40"/>
          <w:szCs w:val="40"/>
        </w:rPr>
      </w:pPr>
    </w:p>
    <w:p w14:paraId="14145C6A" w14:textId="47E8045D" w:rsidR="003A6D26" w:rsidRPr="00C760C5" w:rsidRDefault="00F211EC" w:rsidP="003A6D26">
      <w:pPr>
        <w:widowControl w:val="0"/>
        <w:ind w:left="102" w:right="1605"/>
        <w:rPr>
          <w:rFonts w:ascii="Gill Sans MT" w:eastAsia="Arial" w:hAnsi="Gill Sans MT" w:cs="Arial"/>
          <w:color w:val="1F3864" w:themeColor="accent5" w:themeShade="80"/>
          <w:sz w:val="40"/>
          <w:szCs w:val="40"/>
        </w:rPr>
      </w:pPr>
      <w:r>
        <w:rPr>
          <w:rFonts w:ascii="Gill Sans MT" w:eastAsia="Arial" w:hAnsi="Gill Sans MT" w:cs="Arial"/>
          <w:color w:val="1F3864" w:themeColor="accent5" w:themeShade="80"/>
          <w:sz w:val="40"/>
          <w:szCs w:val="40"/>
        </w:rPr>
        <w:t xml:space="preserve">REPORT </w:t>
      </w:r>
      <w:r w:rsidR="00E618C6" w:rsidRPr="00E618C6">
        <w:rPr>
          <w:rFonts w:ascii="Gill Sans MT" w:eastAsia="Arial" w:hAnsi="Gill Sans MT" w:cs="Arial"/>
          <w:color w:val="1F3864" w:themeColor="accent5" w:themeShade="80"/>
          <w:sz w:val="40"/>
          <w:szCs w:val="40"/>
        </w:rPr>
        <w:t xml:space="preserve">OF </w:t>
      </w:r>
      <w:r w:rsidR="009B7448">
        <w:rPr>
          <w:rFonts w:ascii="Gill Sans MT" w:eastAsia="Arial" w:hAnsi="Gill Sans MT" w:cs="Arial"/>
          <w:color w:val="1F3864" w:themeColor="accent5" w:themeShade="80"/>
          <w:sz w:val="40"/>
          <w:szCs w:val="40"/>
        </w:rPr>
        <w:t xml:space="preserve">INSTITUTIONAL ARCHITECTURE </w:t>
      </w:r>
      <w:r w:rsidR="00A37EA8">
        <w:rPr>
          <w:rFonts w:ascii="Gill Sans MT" w:eastAsia="Arial" w:hAnsi="Gill Sans MT" w:cs="Arial"/>
          <w:color w:val="1F3864" w:themeColor="accent5" w:themeShade="80"/>
          <w:sz w:val="40"/>
          <w:szCs w:val="40"/>
        </w:rPr>
        <w:t xml:space="preserve">FOR RECOVERY AND RESILIENCE </w:t>
      </w:r>
      <w:r w:rsidR="00A55243">
        <w:rPr>
          <w:rFonts w:ascii="Gill Sans MT" w:eastAsia="Arial" w:hAnsi="Gill Sans MT" w:cs="Arial"/>
          <w:color w:val="1F3864" w:themeColor="accent5" w:themeShade="80"/>
          <w:sz w:val="40"/>
          <w:szCs w:val="40"/>
        </w:rPr>
        <w:t xml:space="preserve">IN </w:t>
      </w:r>
      <w:r w:rsidR="009B7448">
        <w:rPr>
          <w:rFonts w:ascii="Gill Sans MT" w:eastAsia="Arial" w:hAnsi="Gill Sans MT" w:cs="Arial"/>
          <w:color w:val="1F3864" w:themeColor="accent5" w:themeShade="80"/>
          <w:sz w:val="40"/>
          <w:szCs w:val="40"/>
        </w:rPr>
        <w:t>YAMBIO, SOUTH SUDAN</w:t>
      </w:r>
    </w:p>
    <w:p w14:paraId="6C29FDA3" w14:textId="77777777" w:rsidR="003A6D26" w:rsidRPr="00C760C5" w:rsidRDefault="003A6D26" w:rsidP="003A6D26">
      <w:pPr>
        <w:widowControl w:val="0"/>
        <w:ind w:left="102" w:right="1605"/>
        <w:rPr>
          <w:rFonts w:ascii="Gill Sans MT" w:eastAsia="Arial" w:hAnsi="Gill Sans MT" w:cs="Arial"/>
          <w:color w:val="1F3864" w:themeColor="accent5" w:themeShade="80"/>
          <w:sz w:val="40"/>
          <w:szCs w:val="40"/>
        </w:rPr>
      </w:pPr>
    </w:p>
    <w:p w14:paraId="21F439B9" w14:textId="77777777" w:rsidR="003A6D26" w:rsidRPr="00C760C5" w:rsidRDefault="003A6D26" w:rsidP="003A6D26">
      <w:pPr>
        <w:widowControl w:val="0"/>
        <w:spacing w:before="8" w:line="160" w:lineRule="exact"/>
        <w:rPr>
          <w:rFonts w:ascii="Gill Sans MT" w:eastAsia="Calibri" w:hAnsi="Gill Sans MT" w:cs="Arial"/>
          <w:color w:val="1F3864" w:themeColor="accent5" w:themeShade="80"/>
          <w:sz w:val="16"/>
          <w:szCs w:val="16"/>
        </w:rPr>
      </w:pPr>
    </w:p>
    <w:p w14:paraId="31572A13" w14:textId="77777777" w:rsidR="003A6D26" w:rsidRPr="00C760C5" w:rsidRDefault="003A6D26" w:rsidP="00443F04">
      <w:pPr>
        <w:widowControl w:val="0"/>
        <w:tabs>
          <w:tab w:val="left" w:pos="3700"/>
        </w:tabs>
        <w:ind w:left="3700" w:right="1021" w:hanging="3700"/>
        <w:rPr>
          <w:rFonts w:ascii="Gill Sans MT" w:eastAsia="Arial" w:hAnsi="Gill Sans MT" w:cs="Arial"/>
          <w:color w:val="1F3864" w:themeColor="accent5" w:themeShade="80"/>
        </w:rPr>
      </w:pPr>
      <w:r w:rsidRPr="00C760C5">
        <w:rPr>
          <w:rFonts w:ascii="Gill Sans MT" w:eastAsia="Arial" w:hAnsi="Gill Sans MT" w:cs="Arial"/>
          <w:color w:val="1F3864" w:themeColor="accent5" w:themeShade="80"/>
        </w:rPr>
        <w:t>Pro</w:t>
      </w:r>
      <w:r w:rsidRPr="00C760C5">
        <w:rPr>
          <w:rFonts w:ascii="Gill Sans MT" w:eastAsia="Arial" w:hAnsi="Gill Sans MT" w:cs="Arial"/>
          <w:color w:val="1F3864" w:themeColor="accent5" w:themeShade="80"/>
          <w:spacing w:val="-2"/>
        </w:rPr>
        <w:t>g</w:t>
      </w:r>
      <w:r w:rsidRPr="00C760C5">
        <w:rPr>
          <w:rFonts w:ascii="Gill Sans MT" w:eastAsia="Arial" w:hAnsi="Gill Sans MT" w:cs="Arial"/>
          <w:color w:val="1F3864" w:themeColor="accent5" w:themeShade="80"/>
        </w:rPr>
        <w:t xml:space="preserve">ram </w:t>
      </w:r>
      <w:r w:rsidRPr="00C760C5">
        <w:rPr>
          <w:rFonts w:ascii="Gill Sans MT" w:eastAsia="Arial" w:hAnsi="Gill Sans MT" w:cs="Arial"/>
          <w:color w:val="1F3864" w:themeColor="accent5" w:themeShade="80"/>
          <w:spacing w:val="1"/>
        </w:rPr>
        <w:t>T</w:t>
      </w:r>
      <w:r w:rsidRPr="00C760C5">
        <w:rPr>
          <w:rFonts w:ascii="Gill Sans MT" w:eastAsia="Arial" w:hAnsi="Gill Sans MT" w:cs="Arial"/>
          <w:color w:val="1F3864" w:themeColor="accent5" w:themeShade="80"/>
        </w:rPr>
        <w:t>itle</w:t>
      </w:r>
      <w:r w:rsidR="00443F04">
        <w:rPr>
          <w:rFonts w:ascii="Gill Sans MT" w:eastAsia="Arial" w:hAnsi="Gill Sans MT" w:cs="Arial"/>
          <w:color w:val="1F3864" w:themeColor="accent5" w:themeShade="80"/>
        </w:rPr>
        <w:t xml:space="preserve">: </w:t>
      </w:r>
      <w:r w:rsidR="00443F04">
        <w:rPr>
          <w:rFonts w:ascii="Gill Sans MT" w:eastAsia="Arial" w:hAnsi="Gill Sans MT" w:cs="Arial"/>
          <w:color w:val="1F3864" w:themeColor="accent5" w:themeShade="80"/>
        </w:rPr>
        <w:tab/>
      </w:r>
      <w:r w:rsidRPr="00C760C5">
        <w:rPr>
          <w:rFonts w:ascii="Gill Sans MT" w:eastAsia="Arial" w:hAnsi="Gill Sans MT" w:cs="Arial"/>
          <w:color w:val="1F3864" w:themeColor="accent5" w:themeShade="80"/>
        </w:rPr>
        <w:t>Fe</w:t>
      </w:r>
      <w:r w:rsidRPr="00C760C5">
        <w:rPr>
          <w:rFonts w:ascii="Gill Sans MT" w:eastAsia="Arial" w:hAnsi="Gill Sans MT" w:cs="Arial"/>
          <w:color w:val="1F3864" w:themeColor="accent5" w:themeShade="80"/>
          <w:spacing w:val="1"/>
        </w:rPr>
        <w:t>e</w:t>
      </w:r>
      <w:r w:rsidRPr="00C760C5">
        <w:rPr>
          <w:rFonts w:ascii="Gill Sans MT" w:eastAsia="Arial" w:hAnsi="Gill Sans MT" w:cs="Arial"/>
          <w:color w:val="1F3864" w:themeColor="accent5" w:themeShade="80"/>
        </w:rPr>
        <w:t>d</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spacing w:val="-2"/>
        </w:rPr>
        <w:t>t</w:t>
      </w:r>
      <w:r w:rsidRPr="00C760C5">
        <w:rPr>
          <w:rFonts w:ascii="Gill Sans MT" w:eastAsia="Arial" w:hAnsi="Gill Sans MT" w:cs="Arial"/>
          <w:color w:val="1F3864" w:themeColor="accent5" w:themeShade="80"/>
        </w:rPr>
        <w:t>he</w:t>
      </w:r>
      <w:r w:rsidRPr="00C760C5">
        <w:rPr>
          <w:rFonts w:ascii="Gill Sans MT" w:eastAsia="Arial" w:hAnsi="Gill Sans MT" w:cs="Arial"/>
          <w:color w:val="1F3864" w:themeColor="accent5" w:themeShade="80"/>
          <w:spacing w:val="2"/>
        </w:rPr>
        <w:t xml:space="preserve"> </w:t>
      </w:r>
      <w:r w:rsidRPr="00C760C5">
        <w:rPr>
          <w:rFonts w:ascii="Gill Sans MT" w:eastAsia="Arial" w:hAnsi="Gill Sans MT" w:cs="Arial"/>
          <w:color w:val="1F3864" w:themeColor="accent5" w:themeShade="80"/>
          <w:spacing w:val="-3"/>
        </w:rPr>
        <w:t>F</w:t>
      </w:r>
      <w:r w:rsidRPr="00C760C5">
        <w:rPr>
          <w:rFonts w:ascii="Gill Sans MT" w:eastAsia="Arial" w:hAnsi="Gill Sans MT" w:cs="Arial"/>
          <w:color w:val="1F3864" w:themeColor="accent5" w:themeShade="80"/>
        </w:rPr>
        <w:t>ut</w:t>
      </w:r>
      <w:r w:rsidRPr="00C760C5">
        <w:rPr>
          <w:rFonts w:ascii="Gill Sans MT" w:eastAsia="Arial" w:hAnsi="Gill Sans MT" w:cs="Arial"/>
          <w:color w:val="1F3864" w:themeColor="accent5" w:themeShade="80"/>
          <w:spacing w:val="1"/>
        </w:rPr>
        <w:t>u</w:t>
      </w:r>
      <w:r w:rsidRPr="00C760C5">
        <w:rPr>
          <w:rFonts w:ascii="Gill Sans MT" w:eastAsia="Arial" w:hAnsi="Gill Sans MT" w:cs="Arial"/>
          <w:color w:val="1F3864" w:themeColor="accent5" w:themeShade="80"/>
        </w:rPr>
        <w:t>r</w:t>
      </w:r>
      <w:r w:rsidRPr="00C760C5">
        <w:rPr>
          <w:rFonts w:ascii="Gill Sans MT" w:eastAsia="Arial" w:hAnsi="Gill Sans MT" w:cs="Arial"/>
          <w:color w:val="1F3864" w:themeColor="accent5" w:themeShade="80"/>
          <w:spacing w:val="-3"/>
        </w:rPr>
        <w:t>e</w:t>
      </w:r>
      <w:r w:rsidRPr="00C760C5">
        <w:rPr>
          <w:rFonts w:ascii="Gill Sans MT" w:eastAsia="Arial" w:hAnsi="Gill Sans MT" w:cs="Arial"/>
          <w:color w:val="1F3864" w:themeColor="accent5" w:themeShade="80"/>
        </w:rPr>
        <w:t>:</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spacing w:val="-2"/>
        </w:rPr>
        <w:t>B</w:t>
      </w:r>
      <w:r w:rsidRPr="00C760C5">
        <w:rPr>
          <w:rFonts w:ascii="Gill Sans MT" w:eastAsia="Arial" w:hAnsi="Gill Sans MT" w:cs="Arial"/>
          <w:color w:val="1F3864" w:themeColor="accent5" w:themeShade="80"/>
        </w:rPr>
        <w:t>ui</w:t>
      </w:r>
      <w:r w:rsidRPr="00C760C5">
        <w:rPr>
          <w:rFonts w:ascii="Gill Sans MT" w:eastAsia="Arial" w:hAnsi="Gill Sans MT" w:cs="Arial"/>
          <w:color w:val="1F3864" w:themeColor="accent5" w:themeShade="80"/>
          <w:spacing w:val="-1"/>
        </w:rPr>
        <w:t>l</w:t>
      </w:r>
      <w:r w:rsidRPr="00C760C5">
        <w:rPr>
          <w:rFonts w:ascii="Gill Sans MT" w:eastAsia="Arial" w:hAnsi="Gill Sans MT" w:cs="Arial"/>
          <w:color w:val="1F3864" w:themeColor="accent5" w:themeShade="80"/>
        </w:rPr>
        <w:t>ding Ca</w:t>
      </w:r>
      <w:r w:rsidRPr="00C760C5">
        <w:rPr>
          <w:rFonts w:ascii="Gill Sans MT" w:eastAsia="Arial" w:hAnsi="Gill Sans MT" w:cs="Arial"/>
          <w:color w:val="1F3864" w:themeColor="accent5" w:themeShade="80"/>
          <w:spacing w:val="1"/>
        </w:rPr>
        <w:t>p</w:t>
      </w:r>
      <w:r w:rsidRPr="00C760C5">
        <w:rPr>
          <w:rFonts w:ascii="Gill Sans MT" w:eastAsia="Arial" w:hAnsi="Gill Sans MT" w:cs="Arial"/>
          <w:color w:val="1F3864" w:themeColor="accent5" w:themeShade="80"/>
        </w:rPr>
        <w:t>acity</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rPr>
        <w:t>f</w:t>
      </w:r>
      <w:r w:rsidRPr="00C760C5">
        <w:rPr>
          <w:rFonts w:ascii="Gill Sans MT" w:eastAsia="Arial" w:hAnsi="Gill Sans MT" w:cs="Arial"/>
          <w:color w:val="1F3864" w:themeColor="accent5" w:themeShade="80"/>
          <w:spacing w:val="1"/>
        </w:rPr>
        <w:t>o</w:t>
      </w:r>
      <w:r w:rsidRPr="00C760C5">
        <w:rPr>
          <w:rFonts w:ascii="Gill Sans MT" w:eastAsia="Arial" w:hAnsi="Gill Sans MT" w:cs="Arial"/>
          <w:color w:val="1F3864" w:themeColor="accent5" w:themeShade="80"/>
        </w:rPr>
        <w:t>r</w:t>
      </w:r>
      <w:r w:rsidR="00443F04">
        <w:rPr>
          <w:rFonts w:ascii="Gill Sans MT" w:eastAsia="Arial" w:hAnsi="Gill Sans MT" w:cs="Arial"/>
          <w:color w:val="1F3864" w:themeColor="accent5" w:themeShade="80"/>
        </w:rPr>
        <w:t xml:space="preserve"> Resilience and </w:t>
      </w:r>
      <w:r w:rsidRPr="00C760C5">
        <w:rPr>
          <w:rFonts w:ascii="Gill Sans MT" w:eastAsia="Arial" w:hAnsi="Gill Sans MT" w:cs="Arial"/>
          <w:color w:val="1F3864" w:themeColor="accent5" w:themeShade="80"/>
        </w:rPr>
        <w:t>Economic Growth</w:t>
      </w:r>
      <w:r w:rsidRPr="00C760C5">
        <w:rPr>
          <w:rFonts w:ascii="Gill Sans MT" w:eastAsia="Arial" w:hAnsi="Gill Sans MT" w:cs="Arial"/>
          <w:color w:val="1F3864" w:themeColor="accent5" w:themeShade="80"/>
          <w:spacing w:val="2"/>
        </w:rPr>
        <w:t xml:space="preserve"> </w:t>
      </w:r>
      <w:r w:rsidRPr="00C760C5">
        <w:rPr>
          <w:rFonts w:ascii="Gill Sans MT" w:eastAsia="Arial" w:hAnsi="Gill Sans MT" w:cs="Arial"/>
          <w:color w:val="1F3864" w:themeColor="accent5" w:themeShade="80"/>
        </w:rPr>
        <w:t>(</w:t>
      </w:r>
      <w:r w:rsidRPr="00C760C5">
        <w:rPr>
          <w:rFonts w:ascii="Gill Sans MT" w:eastAsia="Arial" w:hAnsi="Gill Sans MT" w:cs="Arial"/>
          <w:color w:val="1F3864" w:themeColor="accent5" w:themeShade="80"/>
          <w:spacing w:val="-3"/>
        </w:rPr>
        <w:t>A</w:t>
      </w:r>
      <w:r w:rsidRPr="00C760C5">
        <w:rPr>
          <w:rFonts w:ascii="Gill Sans MT" w:eastAsia="Arial" w:hAnsi="Gill Sans MT" w:cs="Arial"/>
          <w:color w:val="1F3864" w:themeColor="accent5" w:themeShade="80"/>
          <w:spacing w:val="2"/>
        </w:rPr>
        <w:t>f</w:t>
      </w:r>
      <w:r w:rsidRPr="00C760C5">
        <w:rPr>
          <w:rFonts w:ascii="Gill Sans MT" w:eastAsia="Arial" w:hAnsi="Gill Sans MT" w:cs="Arial"/>
          <w:color w:val="1F3864" w:themeColor="accent5" w:themeShade="80"/>
        </w:rPr>
        <w:t>r</w:t>
      </w:r>
      <w:r w:rsidRPr="00C760C5">
        <w:rPr>
          <w:rFonts w:ascii="Gill Sans MT" w:eastAsia="Arial" w:hAnsi="Gill Sans MT" w:cs="Arial"/>
          <w:color w:val="1F3864" w:themeColor="accent5" w:themeShade="80"/>
          <w:spacing w:val="-2"/>
        </w:rPr>
        <w:t>i</w:t>
      </w:r>
      <w:r w:rsidRPr="00C760C5">
        <w:rPr>
          <w:rFonts w:ascii="Gill Sans MT" w:eastAsia="Arial" w:hAnsi="Gill Sans MT" w:cs="Arial"/>
          <w:color w:val="1F3864" w:themeColor="accent5" w:themeShade="80"/>
        </w:rPr>
        <w:t>ca</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rPr>
        <w:t>L</w:t>
      </w:r>
      <w:r w:rsidRPr="00C760C5">
        <w:rPr>
          <w:rFonts w:ascii="Gill Sans MT" w:eastAsia="Arial" w:hAnsi="Gill Sans MT" w:cs="Arial"/>
          <w:color w:val="1F3864" w:themeColor="accent5" w:themeShade="80"/>
          <w:spacing w:val="-2"/>
        </w:rPr>
        <w:t>e</w:t>
      </w:r>
      <w:r w:rsidRPr="00C760C5">
        <w:rPr>
          <w:rFonts w:ascii="Gill Sans MT" w:eastAsia="Arial" w:hAnsi="Gill Sans MT" w:cs="Arial"/>
          <w:color w:val="1F3864" w:themeColor="accent5" w:themeShade="80"/>
        </w:rPr>
        <w:t>ad</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rPr>
        <w:t>II)</w:t>
      </w:r>
    </w:p>
    <w:p w14:paraId="77F5F9C2" w14:textId="77777777" w:rsidR="003A6D26" w:rsidRPr="00C760C5" w:rsidRDefault="003A6D26" w:rsidP="003A6D26">
      <w:pPr>
        <w:widowControl w:val="0"/>
        <w:tabs>
          <w:tab w:val="left" w:pos="3700"/>
        </w:tabs>
        <w:ind w:left="3600" w:right="1021"/>
        <w:rPr>
          <w:rFonts w:ascii="Gill Sans MT" w:eastAsia="Arial" w:hAnsi="Gill Sans MT" w:cs="Arial"/>
          <w:color w:val="1F3864" w:themeColor="accent5" w:themeShade="80"/>
        </w:rPr>
      </w:pPr>
    </w:p>
    <w:p w14:paraId="327B8608" w14:textId="77777777" w:rsidR="003A6D26" w:rsidRPr="00C760C5" w:rsidRDefault="003A6D26" w:rsidP="003A6D26">
      <w:pPr>
        <w:widowControl w:val="0"/>
        <w:tabs>
          <w:tab w:val="left" w:pos="3700"/>
        </w:tabs>
        <w:spacing w:line="417" w:lineRule="auto"/>
        <w:ind w:right="2488"/>
        <w:rPr>
          <w:rFonts w:ascii="Gill Sans MT" w:eastAsia="Arial" w:hAnsi="Gill Sans MT" w:cs="Arial"/>
          <w:color w:val="1F3864" w:themeColor="accent5" w:themeShade="80"/>
        </w:rPr>
      </w:pPr>
      <w:r w:rsidRPr="00C760C5">
        <w:rPr>
          <w:rFonts w:ascii="Gill Sans MT" w:eastAsia="Arial" w:hAnsi="Gill Sans MT" w:cs="Arial"/>
          <w:color w:val="1F3864" w:themeColor="accent5" w:themeShade="80"/>
        </w:rPr>
        <w:t>Spon</w:t>
      </w:r>
      <w:r w:rsidRPr="00C760C5">
        <w:rPr>
          <w:rFonts w:ascii="Gill Sans MT" w:eastAsia="Arial" w:hAnsi="Gill Sans MT" w:cs="Arial"/>
          <w:color w:val="1F3864" w:themeColor="accent5" w:themeShade="80"/>
          <w:spacing w:val="-3"/>
        </w:rPr>
        <w:t>s</w:t>
      </w:r>
      <w:r w:rsidRPr="00C760C5">
        <w:rPr>
          <w:rFonts w:ascii="Gill Sans MT" w:eastAsia="Arial" w:hAnsi="Gill Sans MT" w:cs="Arial"/>
          <w:color w:val="1F3864" w:themeColor="accent5" w:themeShade="80"/>
        </w:rPr>
        <w:t>or</w:t>
      </w:r>
      <w:r w:rsidRPr="00C760C5">
        <w:rPr>
          <w:rFonts w:ascii="Gill Sans MT" w:eastAsia="Arial" w:hAnsi="Gill Sans MT" w:cs="Arial"/>
          <w:color w:val="1F3864" w:themeColor="accent5" w:themeShade="80"/>
          <w:spacing w:val="-2"/>
        </w:rPr>
        <w:t>i</w:t>
      </w:r>
      <w:r w:rsidRPr="00C760C5">
        <w:rPr>
          <w:rFonts w:ascii="Gill Sans MT" w:eastAsia="Arial" w:hAnsi="Gill Sans MT" w:cs="Arial"/>
          <w:color w:val="1F3864" w:themeColor="accent5" w:themeShade="80"/>
        </w:rPr>
        <w:t xml:space="preserve">ng USAID </w:t>
      </w:r>
      <w:r w:rsidRPr="00C760C5">
        <w:rPr>
          <w:rFonts w:ascii="Gill Sans MT" w:eastAsia="Arial" w:hAnsi="Gill Sans MT" w:cs="Arial"/>
          <w:color w:val="1F3864" w:themeColor="accent5" w:themeShade="80"/>
          <w:spacing w:val="-2"/>
        </w:rPr>
        <w:t>O</w:t>
      </w:r>
      <w:r w:rsidRPr="00C760C5">
        <w:rPr>
          <w:rFonts w:ascii="Gill Sans MT" w:eastAsia="Arial" w:hAnsi="Gill Sans MT" w:cs="Arial"/>
          <w:color w:val="1F3864" w:themeColor="accent5" w:themeShade="80"/>
        </w:rPr>
        <w:t>f</w:t>
      </w:r>
      <w:r w:rsidRPr="00C760C5">
        <w:rPr>
          <w:rFonts w:ascii="Gill Sans MT" w:eastAsia="Arial" w:hAnsi="Gill Sans MT" w:cs="Arial"/>
          <w:color w:val="1F3864" w:themeColor="accent5" w:themeShade="80"/>
          <w:spacing w:val="3"/>
        </w:rPr>
        <w:t>f</w:t>
      </w:r>
      <w:r w:rsidRPr="00C760C5">
        <w:rPr>
          <w:rFonts w:ascii="Gill Sans MT" w:eastAsia="Arial" w:hAnsi="Gill Sans MT" w:cs="Arial"/>
          <w:color w:val="1F3864" w:themeColor="accent5" w:themeShade="80"/>
          <w:spacing w:val="-3"/>
        </w:rPr>
        <w:t>i</w:t>
      </w:r>
      <w:r w:rsidRPr="00C760C5">
        <w:rPr>
          <w:rFonts w:ascii="Gill Sans MT" w:eastAsia="Arial" w:hAnsi="Gill Sans MT" w:cs="Arial"/>
          <w:color w:val="1F3864" w:themeColor="accent5" w:themeShade="80"/>
        </w:rPr>
        <w:t>ce:</w:t>
      </w:r>
      <w:r w:rsidRPr="00C760C5">
        <w:rPr>
          <w:rFonts w:ascii="Gill Sans MT" w:eastAsia="Arial" w:hAnsi="Gill Sans MT" w:cs="Arial"/>
          <w:color w:val="1F3864" w:themeColor="accent5" w:themeShade="80"/>
        </w:rPr>
        <w:tab/>
        <w:t>USAID Bur</w:t>
      </w:r>
      <w:r w:rsidRPr="00C760C5">
        <w:rPr>
          <w:rFonts w:ascii="Gill Sans MT" w:eastAsia="Arial" w:hAnsi="Gill Sans MT" w:cs="Arial"/>
          <w:color w:val="1F3864" w:themeColor="accent5" w:themeShade="80"/>
          <w:spacing w:val="-3"/>
        </w:rPr>
        <w:t>e</w:t>
      </w:r>
      <w:r w:rsidRPr="00C760C5">
        <w:rPr>
          <w:rFonts w:ascii="Gill Sans MT" w:eastAsia="Arial" w:hAnsi="Gill Sans MT" w:cs="Arial"/>
          <w:color w:val="1F3864" w:themeColor="accent5" w:themeShade="80"/>
        </w:rPr>
        <w:t xml:space="preserve">au </w:t>
      </w:r>
      <w:r w:rsidRPr="00C760C5">
        <w:rPr>
          <w:rFonts w:ascii="Gill Sans MT" w:eastAsia="Arial" w:hAnsi="Gill Sans MT" w:cs="Arial"/>
          <w:color w:val="1F3864" w:themeColor="accent5" w:themeShade="80"/>
          <w:spacing w:val="-2"/>
        </w:rPr>
        <w:t>o</w:t>
      </w:r>
      <w:r w:rsidRPr="00C760C5">
        <w:rPr>
          <w:rFonts w:ascii="Gill Sans MT" w:eastAsia="Arial" w:hAnsi="Gill Sans MT" w:cs="Arial"/>
          <w:color w:val="1F3864" w:themeColor="accent5" w:themeShade="80"/>
        </w:rPr>
        <w:t>f</w:t>
      </w:r>
      <w:r w:rsidRPr="00C760C5">
        <w:rPr>
          <w:rFonts w:ascii="Gill Sans MT" w:eastAsia="Arial" w:hAnsi="Gill Sans MT" w:cs="Arial"/>
          <w:color w:val="1F3864" w:themeColor="accent5" w:themeShade="80"/>
          <w:spacing w:val="3"/>
        </w:rPr>
        <w:t xml:space="preserve"> </w:t>
      </w:r>
      <w:r w:rsidRPr="00C760C5">
        <w:rPr>
          <w:rFonts w:ascii="Gill Sans MT" w:eastAsia="Arial" w:hAnsi="Gill Sans MT" w:cs="Arial"/>
          <w:color w:val="1F3864" w:themeColor="accent5" w:themeShade="80"/>
        </w:rPr>
        <w:t>F</w:t>
      </w:r>
      <w:r w:rsidRPr="00C760C5">
        <w:rPr>
          <w:rFonts w:ascii="Gill Sans MT" w:eastAsia="Arial" w:hAnsi="Gill Sans MT" w:cs="Arial"/>
          <w:color w:val="1F3864" w:themeColor="accent5" w:themeShade="80"/>
          <w:spacing w:val="-2"/>
        </w:rPr>
        <w:t>o</w:t>
      </w:r>
      <w:r w:rsidRPr="00C760C5">
        <w:rPr>
          <w:rFonts w:ascii="Gill Sans MT" w:eastAsia="Arial" w:hAnsi="Gill Sans MT" w:cs="Arial"/>
          <w:color w:val="1F3864" w:themeColor="accent5" w:themeShade="80"/>
        </w:rPr>
        <w:t>od</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rPr>
        <w:t>Secur</w:t>
      </w:r>
      <w:r w:rsidRPr="00C760C5">
        <w:rPr>
          <w:rFonts w:ascii="Gill Sans MT" w:eastAsia="Arial" w:hAnsi="Gill Sans MT" w:cs="Arial"/>
          <w:color w:val="1F3864" w:themeColor="accent5" w:themeShade="80"/>
          <w:spacing w:val="-2"/>
        </w:rPr>
        <w:t>i</w:t>
      </w:r>
      <w:r w:rsidRPr="00C760C5">
        <w:rPr>
          <w:rFonts w:ascii="Gill Sans MT" w:eastAsia="Arial" w:hAnsi="Gill Sans MT" w:cs="Arial"/>
          <w:color w:val="1F3864" w:themeColor="accent5" w:themeShade="80"/>
        </w:rPr>
        <w:t>ty A</w:t>
      </w:r>
      <w:r w:rsidRPr="00C760C5">
        <w:rPr>
          <w:rFonts w:ascii="Gill Sans MT" w:eastAsia="Arial" w:hAnsi="Gill Sans MT" w:cs="Arial"/>
          <w:color w:val="1F3864" w:themeColor="accent5" w:themeShade="80"/>
          <w:spacing w:val="-3"/>
        </w:rPr>
        <w:t>w</w:t>
      </w:r>
      <w:r w:rsidRPr="00C760C5">
        <w:rPr>
          <w:rFonts w:ascii="Gill Sans MT" w:eastAsia="Arial" w:hAnsi="Gill Sans MT" w:cs="Arial"/>
          <w:color w:val="1F3864" w:themeColor="accent5" w:themeShade="80"/>
        </w:rPr>
        <w:t>ard</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rPr>
        <w:t>Nu</w:t>
      </w:r>
      <w:r w:rsidRPr="00C760C5">
        <w:rPr>
          <w:rFonts w:ascii="Gill Sans MT" w:eastAsia="Arial" w:hAnsi="Gill Sans MT" w:cs="Arial"/>
          <w:color w:val="1F3864" w:themeColor="accent5" w:themeShade="80"/>
          <w:spacing w:val="1"/>
        </w:rPr>
        <w:t>m</w:t>
      </w:r>
      <w:r w:rsidRPr="00C760C5">
        <w:rPr>
          <w:rFonts w:ascii="Gill Sans MT" w:eastAsia="Arial" w:hAnsi="Gill Sans MT" w:cs="Arial"/>
          <w:color w:val="1F3864" w:themeColor="accent5" w:themeShade="80"/>
        </w:rPr>
        <w:t>ber:</w:t>
      </w:r>
      <w:r w:rsidRPr="00C760C5">
        <w:rPr>
          <w:rFonts w:ascii="Gill Sans MT" w:eastAsia="Arial" w:hAnsi="Gill Sans MT" w:cs="Arial"/>
          <w:color w:val="1F3864" w:themeColor="accent5" w:themeShade="80"/>
        </w:rPr>
        <w:tab/>
        <w:t>AID</w:t>
      </w:r>
      <w:r w:rsidRPr="00C760C5">
        <w:rPr>
          <w:rFonts w:ascii="Gill Sans MT" w:eastAsia="Arial" w:hAnsi="Gill Sans MT" w:cs="Arial"/>
          <w:color w:val="1F3864" w:themeColor="accent5" w:themeShade="80"/>
          <w:spacing w:val="-1"/>
        </w:rPr>
        <w:t>-</w:t>
      </w:r>
      <w:r w:rsidRPr="00C760C5">
        <w:rPr>
          <w:rFonts w:ascii="Gill Sans MT" w:eastAsia="Arial" w:hAnsi="Gill Sans MT" w:cs="Arial"/>
          <w:color w:val="1F3864" w:themeColor="accent5" w:themeShade="80"/>
        </w:rPr>
        <w:t>OA</w:t>
      </w:r>
      <w:r w:rsidRPr="00C760C5">
        <w:rPr>
          <w:rFonts w:ascii="Gill Sans MT" w:eastAsia="Arial" w:hAnsi="Gill Sans MT" w:cs="Arial"/>
          <w:color w:val="1F3864" w:themeColor="accent5" w:themeShade="80"/>
          <w:spacing w:val="1"/>
        </w:rPr>
        <w:t>A</w:t>
      </w:r>
      <w:r w:rsidRPr="00C760C5">
        <w:rPr>
          <w:rFonts w:ascii="Gill Sans MT" w:eastAsia="Arial" w:hAnsi="Gill Sans MT" w:cs="Arial"/>
          <w:color w:val="1F3864" w:themeColor="accent5" w:themeShade="80"/>
          <w:spacing w:val="-1"/>
        </w:rPr>
        <w:t>-</w:t>
      </w:r>
      <w:r w:rsidRPr="00C760C5">
        <w:rPr>
          <w:rFonts w:ascii="Gill Sans MT" w:eastAsia="Arial" w:hAnsi="Gill Sans MT" w:cs="Arial"/>
          <w:color w:val="1F3864" w:themeColor="accent5" w:themeShade="80"/>
        </w:rPr>
        <w:t>A</w:t>
      </w:r>
      <w:r w:rsidRPr="00C760C5">
        <w:rPr>
          <w:rFonts w:ascii="Gill Sans MT" w:eastAsia="Arial" w:hAnsi="Gill Sans MT" w:cs="Arial"/>
          <w:color w:val="1F3864" w:themeColor="accent5" w:themeShade="80"/>
          <w:spacing w:val="-2"/>
        </w:rPr>
        <w:t>1</w:t>
      </w:r>
      <w:r w:rsidRPr="00C760C5">
        <w:rPr>
          <w:rFonts w:ascii="Gill Sans MT" w:eastAsia="Arial" w:hAnsi="Gill Sans MT" w:cs="Arial"/>
          <w:color w:val="1F3864" w:themeColor="accent5" w:themeShade="80"/>
          <w:spacing w:val="1"/>
        </w:rPr>
        <w:t>3</w:t>
      </w:r>
      <w:r w:rsidRPr="00C760C5">
        <w:rPr>
          <w:rFonts w:ascii="Gill Sans MT" w:eastAsia="Arial" w:hAnsi="Gill Sans MT" w:cs="Arial"/>
          <w:color w:val="1F3864" w:themeColor="accent5" w:themeShade="80"/>
          <w:spacing w:val="-1"/>
        </w:rPr>
        <w:t>-</w:t>
      </w:r>
      <w:r w:rsidRPr="00C760C5">
        <w:rPr>
          <w:rFonts w:ascii="Gill Sans MT" w:eastAsia="Arial" w:hAnsi="Gill Sans MT" w:cs="Arial"/>
          <w:color w:val="1F3864" w:themeColor="accent5" w:themeShade="80"/>
        </w:rPr>
        <w:t>00</w:t>
      </w:r>
      <w:r w:rsidRPr="00C760C5">
        <w:rPr>
          <w:rFonts w:ascii="Gill Sans MT" w:eastAsia="Arial" w:hAnsi="Gill Sans MT" w:cs="Arial"/>
          <w:color w:val="1F3864" w:themeColor="accent5" w:themeShade="80"/>
          <w:spacing w:val="-2"/>
        </w:rPr>
        <w:t>0</w:t>
      </w:r>
      <w:r w:rsidRPr="00C760C5">
        <w:rPr>
          <w:rFonts w:ascii="Gill Sans MT" w:eastAsia="Arial" w:hAnsi="Gill Sans MT" w:cs="Arial"/>
          <w:color w:val="1F3864" w:themeColor="accent5" w:themeShade="80"/>
        </w:rPr>
        <w:t>85</w:t>
      </w:r>
    </w:p>
    <w:p w14:paraId="47D1B2CD" w14:textId="77777777" w:rsidR="003A6D26" w:rsidRPr="00C760C5" w:rsidRDefault="003A6D26" w:rsidP="003A6D26">
      <w:pPr>
        <w:widowControl w:val="0"/>
        <w:tabs>
          <w:tab w:val="left" w:pos="3700"/>
        </w:tabs>
        <w:spacing w:line="417" w:lineRule="auto"/>
        <w:ind w:right="2488"/>
        <w:rPr>
          <w:rFonts w:ascii="Gill Sans MT" w:eastAsia="Arial" w:hAnsi="Gill Sans MT" w:cs="Arial"/>
          <w:color w:val="1F3864" w:themeColor="accent5" w:themeShade="80"/>
        </w:rPr>
      </w:pPr>
      <w:r w:rsidRPr="00C760C5">
        <w:rPr>
          <w:rFonts w:ascii="Gill Sans MT" w:eastAsia="Arial" w:hAnsi="Gill Sans MT" w:cs="Arial"/>
          <w:color w:val="1F3864" w:themeColor="accent5" w:themeShade="80"/>
        </w:rPr>
        <w:t>A</w:t>
      </w:r>
      <w:r w:rsidRPr="00C760C5">
        <w:rPr>
          <w:rFonts w:ascii="Gill Sans MT" w:eastAsia="Arial" w:hAnsi="Gill Sans MT" w:cs="Arial"/>
          <w:color w:val="1F3864" w:themeColor="accent5" w:themeShade="80"/>
          <w:spacing w:val="-3"/>
        </w:rPr>
        <w:t>w</w:t>
      </w:r>
      <w:r w:rsidRPr="00C760C5">
        <w:rPr>
          <w:rFonts w:ascii="Gill Sans MT" w:eastAsia="Arial" w:hAnsi="Gill Sans MT" w:cs="Arial"/>
          <w:color w:val="1F3864" w:themeColor="accent5" w:themeShade="80"/>
        </w:rPr>
        <w:t>ardee:</w:t>
      </w:r>
      <w:r w:rsidRPr="00C760C5">
        <w:rPr>
          <w:rFonts w:ascii="Gill Sans MT" w:eastAsia="Arial" w:hAnsi="Gill Sans MT" w:cs="Arial"/>
          <w:color w:val="1F3864" w:themeColor="accent5" w:themeShade="80"/>
        </w:rPr>
        <w:tab/>
        <w:t>DAI</w:t>
      </w:r>
    </w:p>
    <w:p w14:paraId="52C550C4" w14:textId="0B39DC54" w:rsidR="003A6D26" w:rsidRPr="00C760C5" w:rsidRDefault="003A6D26" w:rsidP="003A6D26">
      <w:pPr>
        <w:widowControl w:val="0"/>
        <w:tabs>
          <w:tab w:val="left" w:pos="3700"/>
        </w:tabs>
        <w:spacing w:line="417" w:lineRule="auto"/>
        <w:ind w:right="2488"/>
        <w:rPr>
          <w:rFonts w:ascii="Gill Sans MT" w:eastAsia="Arial" w:hAnsi="Gill Sans MT" w:cs="Arial"/>
          <w:color w:val="1F3864" w:themeColor="accent5" w:themeShade="80"/>
        </w:rPr>
      </w:pPr>
      <w:r w:rsidRPr="00C760C5">
        <w:rPr>
          <w:rFonts w:ascii="Gill Sans MT" w:eastAsia="Arial" w:hAnsi="Gill Sans MT" w:cs="Arial"/>
          <w:color w:val="1F3864" w:themeColor="accent5" w:themeShade="80"/>
        </w:rPr>
        <w:t>Date</w:t>
      </w:r>
      <w:r w:rsidRPr="00C760C5">
        <w:rPr>
          <w:rFonts w:ascii="Gill Sans MT" w:eastAsia="Arial" w:hAnsi="Gill Sans MT" w:cs="Arial"/>
          <w:color w:val="1F3864" w:themeColor="accent5" w:themeShade="80"/>
          <w:spacing w:val="1"/>
        </w:rPr>
        <w:t xml:space="preserve"> </w:t>
      </w:r>
      <w:r w:rsidRPr="00C760C5">
        <w:rPr>
          <w:rFonts w:ascii="Gill Sans MT" w:eastAsia="Arial" w:hAnsi="Gill Sans MT" w:cs="Arial"/>
          <w:color w:val="1F3864" w:themeColor="accent5" w:themeShade="80"/>
          <w:spacing w:val="-2"/>
        </w:rPr>
        <w:t>o</w:t>
      </w:r>
      <w:r w:rsidRPr="00C760C5">
        <w:rPr>
          <w:rFonts w:ascii="Gill Sans MT" w:eastAsia="Arial" w:hAnsi="Gill Sans MT" w:cs="Arial"/>
          <w:color w:val="1F3864" w:themeColor="accent5" w:themeShade="80"/>
        </w:rPr>
        <w:t>f P</w:t>
      </w:r>
      <w:r w:rsidRPr="00C760C5">
        <w:rPr>
          <w:rFonts w:ascii="Gill Sans MT" w:eastAsia="Arial" w:hAnsi="Gill Sans MT" w:cs="Arial"/>
          <w:color w:val="1F3864" w:themeColor="accent5" w:themeShade="80"/>
          <w:spacing w:val="-2"/>
        </w:rPr>
        <w:t>u</w:t>
      </w:r>
      <w:r w:rsidRPr="00C760C5">
        <w:rPr>
          <w:rFonts w:ascii="Gill Sans MT" w:eastAsia="Arial" w:hAnsi="Gill Sans MT" w:cs="Arial"/>
          <w:color w:val="1F3864" w:themeColor="accent5" w:themeShade="80"/>
        </w:rPr>
        <w:t>bl</w:t>
      </w:r>
      <w:r w:rsidRPr="00C760C5">
        <w:rPr>
          <w:rFonts w:ascii="Gill Sans MT" w:eastAsia="Arial" w:hAnsi="Gill Sans MT" w:cs="Arial"/>
          <w:color w:val="1F3864" w:themeColor="accent5" w:themeShade="80"/>
          <w:spacing w:val="-1"/>
        </w:rPr>
        <w:t>i</w:t>
      </w:r>
      <w:r w:rsidRPr="00C760C5">
        <w:rPr>
          <w:rFonts w:ascii="Gill Sans MT" w:eastAsia="Arial" w:hAnsi="Gill Sans MT" w:cs="Arial"/>
          <w:color w:val="1F3864" w:themeColor="accent5" w:themeShade="80"/>
        </w:rPr>
        <w:t>cati</w:t>
      </w:r>
      <w:r w:rsidRPr="00C760C5">
        <w:rPr>
          <w:rFonts w:ascii="Gill Sans MT" w:eastAsia="Arial" w:hAnsi="Gill Sans MT" w:cs="Arial"/>
          <w:color w:val="1F3864" w:themeColor="accent5" w:themeShade="80"/>
          <w:spacing w:val="-2"/>
        </w:rPr>
        <w:t>o</w:t>
      </w:r>
      <w:r w:rsidRPr="00C760C5">
        <w:rPr>
          <w:rFonts w:ascii="Gill Sans MT" w:eastAsia="Arial" w:hAnsi="Gill Sans MT" w:cs="Arial"/>
          <w:color w:val="1F3864" w:themeColor="accent5" w:themeShade="80"/>
        </w:rPr>
        <w:t>n:</w:t>
      </w:r>
      <w:r w:rsidRPr="00C760C5">
        <w:rPr>
          <w:rFonts w:ascii="Gill Sans MT" w:eastAsia="Arial" w:hAnsi="Gill Sans MT" w:cs="Arial"/>
          <w:color w:val="1F3864" w:themeColor="accent5" w:themeShade="80"/>
        </w:rPr>
        <w:tab/>
      </w:r>
      <w:r w:rsidR="00A37EA8">
        <w:rPr>
          <w:rFonts w:ascii="Gill Sans MT" w:eastAsia="Arial" w:hAnsi="Gill Sans MT" w:cs="Arial"/>
          <w:color w:val="1F3864" w:themeColor="accent5" w:themeShade="80"/>
        </w:rPr>
        <w:t xml:space="preserve">April </w:t>
      </w:r>
      <w:r w:rsidR="005C601E">
        <w:rPr>
          <w:rFonts w:ascii="Gill Sans MT" w:eastAsia="Arial" w:hAnsi="Gill Sans MT" w:cs="Arial"/>
          <w:color w:val="1F3864" w:themeColor="accent5" w:themeShade="80"/>
        </w:rPr>
        <w:t>18</w:t>
      </w:r>
      <w:r w:rsidR="00CD50B8">
        <w:rPr>
          <w:rFonts w:ascii="Gill Sans MT" w:eastAsia="Arial" w:hAnsi="Gill Sans MT" w:cs="Arial"/>
          <w:color w:val="1F3864" w:themeColor="accent5" w:themeShade="80"/>
        </w:rPr>
        <w:t>, 2019</w:t>
      </w:r>
    </w:p>
    <w:p w14:paraId="76B8576D" w14:textId="1A05C1C9" w:rsidR="003A6D26" w:rsidRPr="00C760C5" w:rsidRDefault="003A6D26" w:rsidP="003A6D26">
      <w:pPr>
        <w:widowControl w:val="0"/>
        <w:tabs>
          <w:tab w:val="left" w:pos="3700"/>
        </w:tabs>
        <w:rPr>
          <w:rFonts w:ascii="Gill Sans MT" w:eastAsia="Arial" w:hAnsi="Gill Sans MT" w:cs="Arial"/>
          <w:color w:val="1F3864" w:themeColor="accent5" w:themeShade="80"/>
        </w:rPr>
      </w:pPr>
      <w:r w:rsidRPr="00C760C5">
        <w:rPr>
          <w:rFonts w:ascii="Gill Sans MT" w:eastAsia="Arial" w:hAnsi="Gill Sans MT" w:cs="Arial"/>
          <w:color w:val="1F3864" w:themeColor="accent5" w:themeShade="80"/>
        </w:rPr>
        <w:t>Aut</w:t>
      </w:r>
      <w:r w:rsidRPr="00C760C5">
        <w:rPr>
          <w:rFonts w:ascii="Gill Sans MT" w:eastAsia="Arial" w:hAnsi="Gill Sans MT" w:cs="Arial"/>
          <w:color w:val="1F3864" w:themeColor="accent5" w:themeShade="80"/>
          <w:spacing w:val="-1"/>
        </w:rPr>
        <w:t>h</w:t>
      </w:r>
      <w:r w:rsidRPr="00C760C5">
        <w:rPr>
          <w:rFonts w:ascii="Gill Sans MT" w:eastAsia="Arial" w:hAnsi="Gill Sans MT" w:cs="Arial"/>
          <w:color w:val="1F3864" w:themeColor="accent5" w:themeShade="80"/>
        </w:rPr>
        <w:t>or:</w:t>
      </w:r>
      <w:r w:rsidRPr="00C760C5">
        <w:rPr>
          <w:rFonts w:ascii="Gill Sans MT" w:eastAsia="Arial" w:hAnsi="Gill Sans MT" w:cs="Arial"/>
          <w:color w:val="1F3864" w:themeColor="accent5" w:themeShade="80"/>
        </w:rPr>
        <w:tab/>
      </w:r>
      <w:r w:rsidR="000D7391">
        <w:rPr>
          <w:rFonts w:ascii="Gill Sans MT" w:eastAsia="Arial" w:hAnsi="Gill Sans MT" w:cs="Arial"/>
          <w:color w:val="1F3864" w:themeColor="accent5" w:themeShade="80"/>
          <w:spacing w:val="-2"/>
        </w:rPr>
        <w:t>Africa Lead II</w:t>
      </w:r>
    </w:p>
    <w:p w14:paraId="18FEE3D7" w14:textId="77777777" w:rsidR="003A6D26" w:rsidRDefault="003A6D26" w:rsidP="003A6D26">
      <w:pPr>
        <w:tabs>
          <w:tab w:val="left" w:pos="0"/>
        </w:tabs>
        <w:ind w:right="737"/>
        <w:rPr>
          <w:rFonts w:ascii="Gill Sans MT" w:hAnsi="Gill Sans MT"/>
        </w:rPr>
      </w:pPr>
    </w:p>
    <w:p w14:paraId="057770AC" w14:textId="77777777" w:rsidR="00F211EC" w:rsidRDefault="00F211EC" w:rsidP="003A6D26">
      <w:pPr>
        <w:tabs>
          <w:tab w:val="left" w:pos="0"/>
        </w:tabs>
        <w:ind w:right="737"/>
        <w:rPr>
          <w:rFonts w:ascii="Gill Sans MT" w:hAnsi="Gill Sans MT"/>
        </w:rPr>
      </w:pPr>
    </w:p>
    <w:p w14:paraId="522A277D" w14:textId="77777777" w:rsidR="00F211EC" w:rsidRDefault="00F211EC" w:rsidP="003A6D26">
      <w:pPr>
        <w:tabs>
          <w:tab w:val="left" w:pos="0"/>
        </w:tabs>
        <w:ind w:right="737"/>
        <w:rPr>
          <w:rFonts w:ascii="Gill Sans MT" w:hAnsi="Gill Sans MT"/>
        </w:rPr>
      </w:pPr>
    </w:p>
    <w:p w14:paraId="3639B84F" w14:textId="77777777" w:rsidR="00F211EC" w:rsidRDefault="00F211EC" w:rsidP="003A6D26">
      <w:pPr>
        <w:tabs>
          <w:tab w:val="left" w:pos="0"/>
        </w:tabs>
        <w:ind w:right="737"/>
        <w:rPr>
          <w:rFonts w:ascii="Gill Sans MT" w:hAnsi="Gill Sans MT"/>
        </w:rPr>
      </w:pPr>
    </w:p>
    <w:p w14:paraId="5F6076A1" w14:textId="77777777" w:rsidR="00F211EC" w:rsidRDefault="00F211EC" w:rsidP="003A6D26">
      <w:pPr>
        <w:tabs>
          <w:tab w:val="left" w:pos="0"/>
        </w:tabs>
        <w:ind w:right="737"/>
        <w:rPr>
          <w:rFonts w:ascii="Gill Sans MT" w:hAnsi="Gill Sans MT"/>
        </w:rPr>
      </w:pPr>
    </w:p>
    <w:p w14:paraId="12B3E6B7" w14:textId="77777777" w:rsidR="00F211EC" w:rsidRDefault="00F211EC" w:rsidP="003A6D26">
      <w:pPr>
        <w:tabs>
          <w:tab w:val="left" w:pos="0"/>
        </w:tabs>
        <w:ind w:right="737"/>
        <w:rPr>
          <w:rFonts w:ascii="Gill Sans MT" w:hAnsi="Gill Sans MT"/>
        </w:rPr>
      </w:pPr>
    </w:p>
    <w:p w14:paraId="1AA6C75C" w14:textId="77777777" w:rsidR="00F211EC" w:rsidRDefault="00F211EC" w:rsidP="003A6D26">
      <w:pPr>
        <w:tabs>
          <w:tab w:val="left" w:pos="0"/>
        </w:tabs>
        <w:ind w:right="737"/>
        <w:rPr>
          <w:rFonts w:ascii="Gill Sans MT" w:hAnsi="Gill Sans MT"/>
        </w:rPr>
      </w:pPr>
    </w:p>
    <w:p w14:paraId="0B3AD5D6" w14:textId="02A7B8C1" w:rsidR="00F211EC" w:rsidRPr="00F211EC" w:rsidRDefault="00F211EC" w:rsidP="00C52ADB">
      <w:pPr>
        <w:spacing w:before="100" w:beforeAutospacing="1" w:after="100" w:afterAutospacing="1" w:line="312" w:lineRule="auto"/>
        <w:rPr>
          <w:rFonts w:ascii="Gill Sans MT" w:hAnsi="Gill Sans MT"/>
          <w:sz w:val="22"/>
          <w:szCs w:val="22"/>
        </w:rPr>
      </w:pPr>
      <w:r w:rsidRPr="00F211EC">
        <w:rPr>
          <w:rFonts w:ascii="Gill Sans MT" w:hAnsi="Gill Sans MT"/>
          <w:sz w:val="22"/>
          <w:szCs w:val="22"/>
        </w:rPr>
        <w:t xml:space="preserve">This publication was prepared by </w:t>
      </w:r>
      <w:r w:rsidR="00663E1C">
        <w:rPr>
          <w:rFonts w:ascii="Gill Sans MT" w:hAnsi="Gill Sans MT"/>
          <w:sz w:val="22"/>
          <w:szCs w:val="22"/>
        </w:rPr>
        <w:t>Africa Lead II/</w:t>
      </w:r>
      <w:r w:rsidRPr="00F211EC">
        <w:rPr>
          <w:rFonts w:ascii="Gill Sans MT" w:hAnsi="Gill Sans MT"/>
          <w:sz w:val="22"/>
          <w:szCs w:val="22"/>
        </w:rPr>
        <w:t xml:space="preserve">DAI and funded by the U.S. Agency for International Development under Cooperative Agreement No. </w:t>
      </w:r>
      <w:proofErr w:type="gramStart"/>
      <w:r w:rsidRPr="00F211EC">
        <w:rPr>
          <w:rFonts w:ascii="Gill Sans MT" w:hAnsi="Gill Sans MT"/>
          <w:sz w:val="22"/>
          <w:szCs w:val="22"/>
        </w:rPr>
        <w:t>AID-OAA-A13-00085.</w:t>
      </w:r>
      <w:proofErr w:type="gramEnd"/>
    </w:p>
    <w:p w14:paraId="6B2A3C2B" w14:textId="77777777" w:rsidR="00F211EC" w:rsidRDefault="00F211EC" w:rsidP="003A6D26">
      <w:pPr>
        <w:tabs>
          <w:tab w:val="left" w:pos="0"/>
        </w:tabs>
        <w:ind w:right="737"/>
        <w:rPr>
          <w:rFonts w:ascii="Gill Sans MT" w:hAnsi="Gill Sans MT"/>
        </w:rPr>
      </w:pPr>
    </w:p>
    <w:p w14:paraId="423234A9" w14:textId="77777777" w:rsidR="00EA1240" w:rsidRDefault="00EA1240" w:rsidP="003A6D26">
      <w:pPr>
        <w:tabs>
          <w:tab w:val="left" w:pos="0"/>
        </w:tabs>
        <w:ind w:right="737"/>
        <w:rPr>
          <w:rFonts w:ascii="Gill Sans MT" w:hAnsi="Gill Sans MT"/>
        </w:rPr>
      </w:pPr>
    </w:p>
    <w:p w14:paraId="1B1B1223" w14:textId="77777777" w:rsidR="00EA1240" w:rsidRDefault="00EA1240" w:rsidP="003A6D26">
      <w:pPr>
        <w:tabs>
          <w:tab w:val="left" w:pos="0"/>
        </w:tabs>
        <w:ind w:right="737"/>
        <w:rPr>
          <w:rFonts w:ascii="Gill Sans MT" w:hAnsi="Gill Sans MT"/>
        </w:rPr>
      </w:pPr>
    </w:p>
    <w:p w14:paraId="614BB3EF" w14:textId="77777777" w:rsidR="00EA1240" w:rsidRDefault="00EA1240" w:rsidP="003A6D26">
      <w:pPr>
        <w:tabs>
          <w:tab w:val="left" w:pos="0"/>
        </w:tabs>
        <w:ind w:right="737"/>
        <w:rPr>
          <w:rFonts w:ascii="Gill Sans MT" w:hAnsi="Gill Sans MT"/>
        </w:rPr>
      </w:pPr>
    </w:p>
    <w:p w14:paraId="214B1C62" w14:textId="77777777" w:rsidR="00EA1240" w:rsidRDefault="00EA1240" w:rsidP="003A6D26">
      <w:pPr>
        <w:tabs>
          <w:tab w:val="left" w:pos="0"/>
        </w:tabs>
        <w:ind w:right="737"/>
        <w:rPr>
          <w:rFonts w:ascii="Gill Sans MT" w:hAnsi="Gill Sans MT"/>
        </w:rPr>
      </w:pPr>
    </w:p>
    <w:p w14:paraId="161BFD9F" w14:textId="77777777" w:rsidR="00EA1240" w:rsidRDefault="00EA1240" w:rsidP="003A6D26">
      <w:pPr>
        <w:tabs>
          <w:tab w:val="left" w:pos="0"/>
        </w:tabs>
        <w:ind w:right="737"/>
        <w:rPr>
          <w:rFonts w:ascii="Gill Sans MT" w:hAnsi="Gill Sans MT"/>
        </w:rPr>
      </w:pPr>
    </w:p>
    <w:p w14:paraId="4E9AB6E2" w14:textId="77777777" w:rsidR="00EA1240" w:rsidRDefault="00EA1240" w:rsidP="003A6D26">
      <w:pPr>
        <w:tabs>
          <w:tab w:val="left" w:pos="0"/>
        </w:tabs>
        <w:ind w:right="737"/>
        <w:rPr>
          <w:rFonts w:ascii="Gill Sans MT" w:hAnsi="Gill Sans MT"/>
        </w:rPr>
      </w:pPr>
    </w:p>
    <w:p w14:paraId="158B949C" w14:textId="77777777" w:rsidR="00EA1240" w:rsidRDefault="00EA1240" w:rsidP="003A6D26">
      <w:pPr>
        <w:tabs>
          <w:tab w:val="left" w:pos="0"/>
        </w:tabs>
        <w:ind w:right="737"/>
        <w:rPr>
          <w:rFonts w:ascii="Gill Sans MT" w:hAnsi="Gill Sans MT"/>
        </w:rPr>
      </w:pPr>
    </w:p>
    <w:p w14:paraId="6F86462C" w14:textId="77777777" w:rsidR="00EA1240" w:rsidRDefault="00EA1240" w:rsidP="003A6D26">
      <w:pPr>
        <w:tabs>
          <w:tab w:val="left" w:pos="0"/>
        </w:tabs>
        <w:ind w:right="737"/>
        <w:rPr>
          <w:rFonts w:ascii="Gill Sans MT" w:hAnsi="Gill Sans MT"/>
        </w:rPr>
      </w:pPr>
    </w:p>
    <w:p w14:paraId="0B890EA4" w14:textId="77777777" w:rsidR="00EA1240" w:rsidRDefault="00EA1240" w:rsidP="003A6D26">
      <w:pPr>
        <w:tabs>
          <w:tab w:val="left" w:pos="0"/>
        </w:tabs>
        <w:ind w:right="737"/>
        <w:rPr>
          <w:rFonts w:ascii="Gill Sans MT" w:hAnsi="Gill Sans MT"/>
        </w:rPr>
      </w:pPr>
    </w:p>
    <w:p w14:paraId="2A4FE4ED" w14:textId="77777777" w:rsidR="00EA1240" w:rsidRDefault="00EA1240" w:rsidP="003A6D26">
      <w:pPr>
        <w:tabs>
          <w:tab w:val="left" w:pos="0"/>
        </w:tabs>
        <w:ind w:right="737"/>
        <w:rPr>
          <w:rFonts w:ascii="Gill Sans MT" w:hAnsi="Gill Sans MT"/>
        </w:rPr>
        <w:sectPr w:rsidR="00EA1240" w:rsidSect="007811CE">
          <w:footerReference w:type="default" r:id="rId11"/>
          <w:pgSz w:w="11900" w:h="16840"/>
          <w:pgMar w:top="1440" w:right="1440" w:bottom="1440" w:left="1440" w:header="708" w:footer="708" w:gutter="0"/>
          <w:cols w:space="708"/>
          <w:titlePg/>
          <w:docGrid w:linePitch="360"/>
        </w:sectPr>
      </w:pPr>
    </w:p>
    <w:sdt>
      <w:sdtPr>
        <w:rPr>
          <w:rFonts w:ascii="Calibri" w:eastAsia="Times New Roman" w:hAnsi="Calibri" w:cs="Times New Roman"/>
          <w:color w:val="auto"/>
          <w:sz w:val="20"/>
          <w:szCs w:val="20"/>
        </w:rPr>
        <w:id w:val="-1739775771"/>
        <w:docPartObj>
          <w:docPartGallery w:val="Table of Contents"/>
          <w:docPartUnique/>
        </w:docPartObj>
      </w:sdtPr>
      <w:sdtEndPr>
        <w:rPr>
          <w:b/>
          <w:bCs/>
          <w:noProof/>
        </w:rPr>
      </w:sdtEndPr>
      <w:sdtContent>
        <w:p w14:paraId="0A3DB7B2" w14:textId="28652AC8" w:rsidR="00CD50B8" w:rsidRPr="00CD50B8" w:rsidRDefault="00CD50B8">
          <w:pPr>
            <w:pStyle w:val="TOCHeading"/>
            <w:rPr>
              <w:color w:val="auto"/>
            </w:rPr>
          </w:pPr>
          <w:r w:rsidRPr="00CD50B8">
            <w:rPr>
              <w:color w:val="auto"/>
            </w:rPr>
            <w:t>Table of Contents</w:t>
          </w:r>
        </w:p>
        <w:p w14:paraId="1EE5C6C4" w14:textId="77777777" w:rsidR="002F1F1A" w:rsidRDefault="00CD50B8">
          <w:pPr>
            <w:pStyle w:val="TOC1"/>
            <w:rPr>
              <w:rFonts w:asciiTheme="minorHAnsi" w:eastAsiaTheme="minorEastAsia" w:hAnsiTheme="minorHAnsi" w:cstheme="minorBidi"/>
              <w:b w:val="0"/>
              <w:bCs w:val="0"/>
              <w:sz w:val="22"/>
              <w:szCs w:val="22"/>
            </w:rPr>
          </w:pPr>
          <w:r w:rsidRPr="00CD50B8">
            <w:fldChar w:fldCharType="begin"/>
          </w:r>
          <w:r w:rsidRPr="00CD50B8">
            <w:instrText xml:space="preserve"> TOC \o "1-3" \h \z \u </w:instrText>
          </w:r>
          <w:r w:rsidRPr="00CD50B8">
            <w:fldChar w:fldCharType="separate"/>
          </w:r>
          <w:hyperlink w:anchor="_Toc7333204" w:history="1">
            <w:r w:rsidR="002F1F1A" w:rsidRPr="00811884">
              <w:rPr>
                <w:rStyle w:val="Hyperlink"/>
              </w:rPr>
              <w:t>EXECUTIVE SUMMARY</w:t>
            </w:r>
            <w:r w:rsidR="002F1F1A">
              <w:rPr>
                <w:webHidden/>
              </w:rPr>
              <w:tab/>
            </w:r>
            <w:r w:rsidR="002F1F1A">
              <w:rPr>
                <w:webHidden/>
              </w:rPr>
              <w:fldChar w:fldCharType="begin"/>
            </w:r>
            <w:r w:rsidR="002F1F1A">
              <w:rPr>
                <w:webHidden/>
              </w:rPr>
              <w:instrText xml:space="preserve"> PAGEREF _Toc7333204 \h </w:instrText>
            </w:r>
            <w:r w:rsidR="002F1F1A">
              <w:rPr>
                <w:webHidden/>
              </w:rPr>
            </w:r>
            <w:r w:rsidR="002F1F1A">
              <w:rPr>
                <w:webHidden/>
              </w:rPr>
              <w:fldChar w:fldCharType="separate"/>
            </w:r>
            <w:r w:rsidR="002F1F1A">
              <w:rPr>
                <w:webHidden/>
              </w:rPr>
              <w:t>5</w:t>
            </w:r>
            <w:r w:rsidR="002F1F1A">
              <w:rPr>
                <w:webHidden/>
              </w:rPr>
              <w:fldChar w:fldCharType="end"/>
            </w:r>
          </w:hyperlink>
        </w:p>
        <w:p w14:paraId="7007028D" w14:textId="77777777" w:rsidR="002F1F1A" w:rsidRDefault="002F1F1A">
          <w:pPr>
            <w:pStyle w:val="TOC1"/>
            <w:tabs>
              <w:tab w:val="left" w:pos="600"/>
            </w:tabs>
            <w:rPr>
              <w:rFonts w:asciiTheme="minorHAnsi" w:eastAsiaTheme="minorEastAsia" w:hAnsiTheme="minorHAnsi" w:cstheme="minorBidi"/>
              <w:b w:val="0"/>
              <w:bCs w:val="0"/>
              <w:sz w:val="22"/>
              <w:szCs w:val="22"/>
            </w:rPr>
          </w:pPr>
          <w:hyperlink w:anchor="_Toc7333205" w:history="1">
            <w:r w:rsidRPr="00811884">
              <w:rPr>
                <w:rStyle w:val="Hyperlink"/>
              </w:rPr>
              <w:t>1.0</w:t>
            </w:r>
            <w:r>
              <w:rPr>
                <w:rFonts w:asciiTheme="minorHAnsi" w:eastAsiaTheme="minorEastAsia" w:hAnsiTheme="minorHAnsi" w:cstheme="minorBidi"/>
                <w:b w:val="0"/>
                <w:bCs w:val="0"/>
                <w:sz w:val="22"/>
                <w:szCs w:val="22"/>
              </w:rPr>
              <w:tab/>
            </w:r>
            <w:r w:rsidRPr="00811884">
              <w:rPr>
                <w:rStyle w:val="Hyperlink"/>
              </w:rPr>
              <w:t>Background</w:t>
            </w:r>
            <w:r>
              <w:rPr>
                <w:webHidden/>
              </w:rPr>
              <w:tab/>
            </w:r>
            <w:r>
              <w:rPr>
                <w:webHidden/>
              </w:rPr>
              <w:fldChar w:fldCharType="begin"/>
            </w:r>
            <w:r>
              <w:rPr>
                <w:webHidden/>
              </w:rPr>
              <w:instrText xml:space="preserve"> PAGEREF _Toc7333205 \h </w:instrText>
            </w:r>
            <w:r>
              <w:rPr>
                <w:webHidden/>
              </w:rPr>
            </w:r>
            <w:r>
              <w:rPr>
                <w:webHidden/>
              </w:rPr>
              <w:fldChar w:fldCharType="separate"/>
            </w:r>
            <w:r>
              <w:rPr>
                <w:webHidden/>
              </w:rPr>
              <w:t>6</w:t>
            </w:r>
            <w:r>
              <w:rPr>
                <w:webHidden/>
              </w:rPr>
              <w:fldChar w:fldCharType="end"/>
            </w:r>
          </w:hyperlink>
        </w:p>
        <w:p w14:paraId="57F9C1A6" w14:textId="77777777" w:rsidR="002F1F1A" w:rsidRDefault="002F1F1A">
          <w:pPr>
            <w:pStyle w:val="TOC2"/>
            <w:tabs>
              <w:tab w:val="right" w:leader="dot" w:pos="9010"/>
            </w:tabs>
            <w:rPr>
              <w:rFonts w:eastAsiaTheme="minorEastAsia" w:cstheme="minorBidi"/>
              <w:noProof/>
            </w:rPr>
          </w:pPr>
          <w:hyperlink w:anchor="_Toc7333206" w:history="1">
            <w:r w:rsidRPr="00811884">
              <w:rPr>
                <w:rStyle w:val="Hyperlink"/>
                <w:noProof/>
              </w:rPr>
              <w:t>1.1 Institutional Architecture Assessment (IAA)</w:t>
            </w:r>
            <w:r>
              <w:rPr>
                <w:noProof/>
                <w:webHidden/>
              </w:rPr>
              <w:tab/>
            </w:r>
            <w:r>
              <w:rPr>
                <w:noProof/>
                <w:webHidden/>
              </w:rPr>
              <w:fldChar w:fldCharType="begin"/>
            </w:r>
            <w:r>
              <w:rPr>
                <w:noProof/>
                <w:webHidden/>
              </w:rPr>
              <w:instrText xml:space="preserve"> PAGEREF _Toc7333206 \h </w:instrText>
            </w:r>
            <w:r>
              <w:rPr>
                <w:noProof/>
                <w:webHidden/>
              </w:rPr>
            </w:r>
            <w:r>
              <w:rPr>
                <w:noProof/>
                <w:webHidden/>
              </w:rPr>
              <w:fldChar w:fldCharType="separate"/>
            </w:r>
            <w:r>
              <w:rPr>
                <w:noProof/>
                <w:webHidden/>
              </w:rPr>
              <w:t>6</w:t>
            </w:r>
            <w:r>
              <w:rPr>
                <w:noProof/>
                <w:webHidden/>
              </w:rPr>
              <w:fldChar w:fldCharType="end"/>
            </w:r>
          </w:hyperlink>
        </w:p>
        <w:p w14:paraId="2386E2D6" w14:textId="77777777" w:rsidR="002F1F1A" w:rsidRDefault="002F1F1A">
          <w:pPr>
            <w:pStyle w:val="TOC2"/>
            <w:tabs>
              <w:tab w:val="right" w:leader="dot" w:pos="9010"/>
            </w:tabs>
            <w:rPr>
              <w:rFonts w:eastAsiaTheme="minorEastAsia" w:cstheme="minorBidi"/>
              <w:noProof/>
            </w:rPr>
          </w:pPr>
          <w:hyperlink w:anchor="_Toc7333207" w:history="1">
            <w:r w:rsidRPr="00811884">
              <w:rPr>
                <w:rStyle w:val="Hyperlink"/>
                <w:noProof/>
              </w:rPr>
              <w:t>1.2 Partnership for Recovery and Resilience</w:t>
            </w:r>
            <w:r>
              <w:rPr>
                <w:noProof/>
                <w:webHidden/>
              </w:rPr>
              <w:tab/>
            </w:r>
            <w:r>
              <w:rPr>
                <w:noProof/>
                <w:webHidden/>
              </w:rPr>
              <w:fldChar w:fldCharType="begin"/>
            </w:r>
            <w:r>
              <w:rPr>
                <w:noProof/>
                <w:webHidden/>
              </w:rPr>
              <w:instrText xml:space="preserve"> PAGEREF _Toc7333207 \h </w:instrText>
            </w:r>
            <w:r>
              <w:rPr>
                <w:noProof/>
                <w:webHidden/>
              </w:rPr>
            </w:r>
            <w:r>
              <w:rPr>
                <w:noProof/>
                <w:webHidden/>
              </w:rPr>
              <w:fldChar w:fldCharType="separate"/>
            </w:r>
            <w:r>
              <w:rPr>
                <w:noProof/>
                <w:webHidden/>
              </w:rPr>
              <w:t>6</w:t>
            </w:r>
            <w:r>
              <w:rPr>
                <w:noProof/>
                <w:webHidden/>
              </w:rPr>
              <w:fldChar w:fldCharType="end"/>
            </w:r>
          </w:hyperlink>
        </w:p>
        <w:p w14:paraId="08B8E3F1" w14:textId="77777777" w:rsidR="002F1F1A" w:rsidRDefault="002F1F1A">
          <w:pPr>
            <w:pStyle w:val="TOC1"/>
            <w:rPr>
              <w:rFonts w:asciiTheme="minorHAnsi" w:eastAsiaTheme="minorEastAsia" w:hAnsiTheme="minorHAnsi" w:cstheme="minorBidi"/>
              <w:b w:val="0"/>
              <w:bCs w:val="0"/>
              <w:sz w:val="22"/>
              <w:szCs w:val="22"/>
            </w:rPr>
          </w:pPr>
          <w:hyperlink w:anchor="_Toc7333208" w:history="1">
            <w:r w:rsidRPr="00811884">
              <w:rPr>
                <w:rStyle w:val="Hyperlink"/>
              </w:rPr>
              <w:t>2.0 Institutional Architecture Assessment for Recovery and Resilience (IA4R)</w:t>
            </w:r>
            <w:r>
              <w:rPr>
                <w:webHidden/>
              </w:rPr>
              <w:tab/>
            </w:r>
            <w:r>
              <w:rPr>
                <w:webHidden/>
              </w:rPr>
              <w:fldChar w:fldCharType="begin"/>
            </w:r>
            <w:r>
              <w:rPr>
                <w:webHidden/>
              </w:rPr>
              <w:instrText xml:space="preserve"> PAGEREF _Toc7333208 \h </w:instrText>
            </w:r>
            <w:r>
              <w:rPr>
                <w:webHidden/>
              </w:rPr>
            </w:r>
            <w:r>
              <w:rPr>
                <w:webHidden/>
              </w:rPr>
              <w:fldChar w:fldCharType="separate"/>
            </w:r>
            <w:r>
              <w:rPr>
                <w:webHidden/>
              </w:rPr>
              <w:t>7</w:t>
            </w:r>
            <w:r>
              <w:rPr>
                <w:webHidden/>
              </w:rPr>
              <w:fldChar w:fldCharType="end"/>
            </w:r>
          </w:hyperlink>
        </w:p>
        <w:p w14:paraId="380D50DE" w14:textId="77777777" w:rsidR="002F1F1A" w:rsidRDefault="002F1F1A">
          <w:pPr>
            <w:pStyle w:val="TOC2"/>
            <w:tabs>
              <w:tab w:val="right" w:leader="dot" w:pos="9010"/>
            </w:tabs>
            <w:rPr>
              <w:rFonts w:eastAsiaTheme="minorEastAsia" w:cstheme="minorBidi"/>
              <w:noProof/>
            </w:rPr>
          </w:pPr>
          <w:hyperlink w:anchor="_Toc7333209" w:history="1">
            <w:r w:rsidRPr="00811884">
              <w:rPr>
                <w:rStyle w:val="Hyperlink"/>
                <w:noProof/>
              </w:rPr>
              <w:t>2.1 A Preview of Institutional Architecture for Resilience and Recovery (IA4R) in Yambio</w:t>
            </w:r>
            <w:r>
              <w:rPr>
                <w:noProof/>
                <w:webHidden/>
              </w:rPr>
              <w:tab/>
            </w:r>
            <w:r>
              <w:rPr>
                <w:noProof/>
                <w:webHidden/>
              </w:rPr>
              <w:fldChar w:fldCharType="begin"/>
            </w:r>
            <w:r>
              <w:rPr>
                <w:noProof/>
                <w:webHidden/>
              </w:rPr>
              <w:instrText xml:space="preserve"> PAGEREF _Toc7333209 \h </w:instrText>
            </w:r>
            <w:r>
              <w:rPr>
                <w:noProof/>
                <w:webHidden/>
              </w:rPr>
            </w:r>
            <w:r>
              <w:rPr>
                <w:noProof/>
                <w:webHidden/>
              </w:rPr>
              <w:fldChar w:fldCharType="separate"/>
            </w:r>
            <w:r>
              <w:rPr>
                <w:noProof/>
                <w:webHidden/>
              </w:rPr>
              <w:t>8</w:t>
            </w:r>
            <w:r>
              <w:rPr>
                <w:noProof/>
                <w:webHidden/>
              </w:rPr>
              <w:fldChar w:fldCharType="end"/>
            </w:r>
          </w:hyperlink>
        </w:p>
        <w:p w14:paraId="71E436F4" w14:textId="77777777" w:rsidR="002F1F1A" w:rsidRDefault="002F1F1A">
          <w:pPr>
            <w:pStyle w:val="TOC3"/>
            <w:tabs>
              <w:tab w:val="right" w:leader="dot" w:pos="9010"/>
            </w:tabs>
            <w:rPr>
              <w:rFonts w:eastAsiaTheme="minorEastAsia" w:cstheme="minorBidi"/>
              <w:i w:val="0"/>
              <w:iCs w:val="0"/>
              <w:noProof/>
            </w:rPr>
          </w:pPr>
          <w:hyperlink w:anchor="_Toc7333210" w:history="1">
            <w:r w:rsidRPr="00811884">
              <w:rPr>
                <w:rStyle w:val="Hyperlink"/>
                <w:noProof/>
              </w:rPr>
              <w:t>2.2.1 Resilience Context and Community First Approach</w:t>
            </w:r>
            <w:r>
              <w:rPr>
                <w:noProof/>
                <w:webHidden/>
              </w:rPr>
              <w:tab/>
            </w:r>
            <w:r>
              <w:rPr>
                <w:noProof/>
                <w:webHidden/>
              </w:rPr>
              <w:fldChar w:fldCharType="begin"/>
            </w:r>
            <w:r>
              <w:rPr>
                <w:noProof/>
                <w:webHidden/>
              </w:rPr>
              <w:instrText xml:space="preserve"> PAGEREF _Toc7333210 \h </w:instrText>
            </w:r>
            <w:r>
              <w:rPr>
                <w:noProof/>
                <w:webHidden/>
              </w:rPr>
            </w:r>
            <w:r>
              <w:rPr>
                <w:noProof/>
                <w:webHidden/>
              </w:rPr>
              <w:fldChar w:fldCharType="separate"/>
            </w:r>
            <w:r>
              <w:rPr>
                <w:noProof/>
                <w:webHidden/>
              </w:rPr>
              <w:t>8</w:t>
            </w:r>
            <w:r>
              <w:rPr>
                <w:noProof/>
                <w:webHidden/>
              </w:rPr>
              <w:fldChar w:fldCharType="end"/>
            </w:r>
          </w:hyperlink>
        </w:p>
        <w:p w14:paraId="5B1D1478" w14:textId="77777777" w:rsidR="002F1F1A" w:rsidRDefault="002F1F1A">
          <w:pPr>
            <w:pStyle w:val="TOC3"/>
            <w:tabs>
              <w:tab w:val="right" w:leader="dot" w:pos="9010"/>
            </w:tabs>
            <w:rPr>
              <w:rFonts w:eastAsiaTheme="minorEastAsia" w:cstheme="minorBidi"/>
              <w:i w:val="0"/>
              <w:iCs w:val="0"/>
              <w:noProof/>
            </w:rPr>
          </w:pPr>
          <w:hyperlink w:anchor="_Toc7333211" w:history="1">
            <w:r w:rsidRPr="00811884">
              <w:rPr>
                <w:rStyle w:val="Hyperlink"/>
                <w:noProof/>
              </w:rPr>
              <w:t>2.2.2 Institutional Aspects from the Yambio Resilience Profiles Study</w:t>
            </w:r>
            <w:r>
              <w:rPr>
                <w:noProof/>
                <w:webHidden/>
              </w:rPr>
              <w:tab/>
            </w:r>
            <w:r>
              <w:rPr>
                <w:noProof/>
                <w:webHidden/>
              </w:rPr>
              <w:fldChar w:fldCharType="begin"/>
            </w:r>
            <w:r>
              <w:rPr>
                <w:noProof/>
                <w:webHidden/>
              </w:rPr>
              <w:instrText xml:space="preserve"> PAGEREF _Toc7333211 \h </w:instrText>
            </w:r>
            <w:r>
              <w:rPr>
                <w:noProof/>
                <w:webHidden/>
              </w:rPr>
            </w:r>
            <w:r>
              <w:rPr>
                <w:noProof/>
                <w:webHidden/>
              </w:rPr>
              <w:fldChar w:fldCharType="separate"/>
            </w:r>
            <w:r>
              <w:rPr>
                <w:noProof/>
                <w:webHidden/>
              </w:rPr>
              <w:t>8</w:t>
            </w:r>
            <w:r>
              <w:rPr>
                <w:noProof/>
                <w:webHidden/>
              </w:rPr>
              <w:fldChar w:fldCharType="end"/>
            </w:r>
          </w:hyperlink>
        </w:p>
        <w:p w14:paraId="05A713BE" w14:textId="77777777" w:rsidR="002F1F1A" w:rsidRDefault="002F1F1A">
          <w:pPr>
            <w:pStyle w:val="TOC3"/>
            <w:tabs>
              <w:tab w:val="right" w:leader="dot" w:pos="9010"/>
            </w:tabs>
            <w:rPr>
              <w:rFonts w:eastAsiaTheme="minorEastAsia" w:cstheme="minorBidi"/>
              <w:i w:val="0"/>
              <w:iCs w:val="0"/>
              <w:noProof/>
            </w:rPr>
          </w:pPr>
          <w:hyperlink w:anchor="_Toc7333212" w:history="1">
            <w:r w:rsidRPr="00811884">
              <w:rPr>
                <w:rStyle w:val="Hyperlink"/>
                <w:noProof/>
              </w:rPr>
              <w:t>2.2.3 Critical Institutions per Pillar</w:t>
            </w:r>
            <w:r>
              <w:rPr>
                <w:noProof/>
                <w:webHidden/>
              </w:rPr>
              <w:tab/>
            </w:r>
            <w:r>
              <w:rPr>
                <w:noProof/>
                <w:webHidden/>
              </w:rPr>
              <w:fldChar w:fldCharType="begin"/>
            </w:r>
            <w:r>
              <w:rPr>
                <w:noProof/>
                <w:webHidden/>
              </w:rPr>
              <w:instrText xml:space="preserve"> PAGEREF _Toc7333212 \h </w:instrText>
            </w:r>
            <w:r>
              <w:rPr>
                <w:noProof/>
                <w:webHidden/>
              </w:rPr>
            </w:r>
            <w:r>
              <w:rPr>
                <w:noProof/>
                <w:webHidden/>
              </w:rPr>
              <w:fldChar w:fldCharType="separate"/>
            </w:r>
            <w:r>
              <w:rPr>
                <w:noProof/>
                <w:webHidden/>
              </w:rPr>
              <w:t>10</w:t>
            </w:r>
            <w:r>
              <w:rPr>
                <w:noProof/>
                <w:webHidden/>
              </w:rPr>
              <w:fldChar w:fldCharType="end"/>
            </w:r>
          </w:hyperlink>
        </w:p>
        <w:p w14:paraId="75AD12D2" w14:textId="77777777" w:rsidR="002F1F1A" w:rsidRDefault="002F1F1A">
          <w:pPr>
            <w:pStyle w:val="TOC2"/>
            <w:tabs>
              <w:tab w:val="right" w:leader="dot" w:pos="9010"/>
            </w:tabs>
            <w:rPr>
              <w:rFonts w:eastAsiaTheme="minorEastAsia" w:cstheme="minorBidi"/>
              <w:noProof/>
            </w:rPr>
          </w:pPr>
          <w:hyperlink w:anchor="_Toc7333213" w:history="1">
            <w:r w:rsidRPr="00811884">
              <w:rPr>
                <w:rStyle w:val="Hyperlink"/>
                <w:noProof/>
              </w:rPr>
              <w:t>2.1 Customizing Institutional Architecture for Recovery and Resilience (IA4R)</w:t>
            </w:r>
            <w:r>
              <w:rPr>
                <w:noProof/>
                <w:webHidden/>
              </w:rPr>
              <w:tab/>
            </w:r>
            <w:r>
              <w:rPr>
                <w:noProof/>
                <w:webHidden/>
              </w:rPr>
              <w:fldChar w:fldCharType="begin"/>
            </w:r>
            <w:r>
              <w:rPr>
                <w:noProof/>
                <w:webHidden/>
              </w:rPr>
              <w:instrText xml:space="preserve"> PAGEREF _Toc7333213 \h </w:instrText>
            </w:r>
            <w:r>
              <w:rPr>
                <w:noProof/>
                <w:webHidden/>
              </w:rPr>
            </w:r>
            <w:r>
              <w:rPr>
                <w:noProof/>
                <w:webHidden/>
              </w:rPr>
              <w:fldChar w:fldCharType="separate"/>
            </w:r>
            <w:r>
              <w:rPr>
                <w:noProof/>
                <w:webHidden/>
              </w:rPr>
              <w:t>10</w:t>
            </w:r>
            <w:r>
              <w:rPr>
                <w:noProof/>
                <w:webHidden/>
              </w:rPr>
              <w:fldChar w:fldCharType="end"/>
            </w:r>
          </w:hyperlink>
        </w:p>
        <w:p w14:paraId="0BB80857" w14:textId="77777777" w:rsidR="002F1F1A" w:rsidRDefault="002F1F1A">
          <w:pPr>
            <w:pStyle w:val="TOC1"/>
            <w:rPr>
              <w:rFonts w:asciiTheme="minorHAnsi" w:eastAsiaTheme="minorEastAsia" w:hAnsiTheme="minorHAnsi" w:cstheme="minorBidi"/>
              <w:b w:val="0"/>
              <w:bCs w:val="0"/>
              <w:sz w:val="22"/>
              <w:szCs w:val="22"/>
            </w:rPr>
          </w:pPr>
          <w:hyperlink w:anchor="_Toc7333214" w:history="1">
            <w:r w:rsidRPr="00811884">
              <w:rPr>
                <w:rStyle w:val="Hyperlink"/>
              </w:rPr>
              <w:t>3.0 Results from the Administration of the IA4R Tool in Yambio</w:t>
            </w:r>
            <w:r>
              <w:rPr>
                <w:webHidden/>
              </w:rPr>
              <w:tab/>
            </w:r>
            <w:r>
              <w:rPr>
                <w:webHidden/>
              </w:rPr>
              <w:fldChar w:fldCharType="begin"/>
            </w:r>
            <w:r>
              <w:rPr>
                <w:webHidden/>
              </w:rPr>
              <w:instrText xml:space="preserve"> PAGEREF _Toc7333214 \h </w:instrText>
            </w:r>
            <w:r>
              <w:rPr>
                <w:webHidden/>
              </w:rPr>
            </w:r>
            <w:r>
              <w:rPr>
                <w:webHidden/>
              </w:rPr>
              <w:fldChar w:fldCharType="separate"/>
            </w:r>
            <w:r>
              <w:rPr>
                <w:webHidden/>
              </w:rPr>
              <w:t>11</w:t>
            </w:r>
            <w:r>
              <w:rPr>
                <w:webHidden/>
              </w:rPr>
              <w:fldChar w:fldCharType="end"/>
            </w:r>
          </w:hyperlink>
        </w:p>
        <w:p w14:paraId="2E24A36F" w14:textId="77777777" w:rsidR="002F1F1A" w:rsidRDefault="002F1F1A">
          <w:pPr>
            <w:pStyle w:val="TOC2"/>
            <w:tabs>
              <w:tab w:val="right" w:leader="dot" w:pos="9010"/>
            </w:tabs>
            <w:rPr>
              <w:rFonts w:eastAsiaTheme="minorEastAsia" w:cstheme="minorBidi"/>
              <w:noProof/>
            </w:rPr>
          </w:pPr>
          <w:hyperlink w:anchor="_Toc7333215" w:history="1">
            <w:r w:rsidRPr="00811884">
              <w:rPr>
                <w:rStyle w:val="Hyperlink"/>
                <w:noProof/>
              </w:rPr>
              <w:t>3.1 Results from Pillar One Objective – Re-building Trust in People and Institutions</w:t>
            </w:r>
            <w:r>
              <w:rPr>
                <w:noProof/>
                <w:webHidden/>
              </w:rPr>
              <w:tab/>
            </w:r>
            <w:r>
              <w:rPr>
                <w:noProof/>
                <w:webHidden/>
              </w:rPr>
              <w:fldChar w:fldCharType="begin"/>
            </w:r>
            <w:r>
              <w:rPr>
                <w:noProof/>
                <w:webHidden/>
              </w:rPr>
              <w:instrText xml:space="preserve"> PAGEREF _Toc7333215 \h </w:instrText>
            </w:r>
            <w:r>
              <w:rPr>
                <w:noProof/>
                <w:webHidden/>
              </w:rPr>
            </w:r>
            <w:r>
              <w:rPr>
                <w:noProof/>
                <w:webHidden/>
              </w:rPr>
              <w:fldChar w:fldCharType="separate"/>
            </w:r>
            <w:r>
              <w:rPr>
                <w:noProof/>
                <w:webHidden/>
              </w:rPr>
              <w:t>12</w:t>
            </w:r>
            <w:r>
              <w:rPr>
                <w:noProof/>
                <w:webHidden/>
              </w:rPr>
              <w:fldChar w:fldCharType="end"/>
            </w:r>
          </w:hyperlink>
        </w:p>
        <w:p w14:paraId="4E9EAB25" w14:textId="77777777" w:rsidR="002F1F1A" w:rsidRDefault="002F1F1A">
          <w:pPr>
            <w:pStyle w:val="TOC1"/>
            <w:rPr>
              <w:rFonts w:asciiTheme="minorHAnsi" w:eastAsiaTheme="minorEastAsia" w:hAnsiTheme="minorHAnsi" w:cstheme="minorBidi"/>
              <w:b w:val="0"/>
              <w:bCs w:val="0"/>
              <w:sz w:val="22"/>
              <w:szCs w:val="22"/>
            </w:rPr>
          </w:pPr>
          <w:hyperlink w:anchor="_Toc7333216" w:history="1">
            <w:r w:rsidRPr="00811884">
              <w:rPr>
                <w:rStyle w:val="Hyperlink"/>
              </w:rPr>
              <w:t>3.2 Results from Pillar Two objective – Re-establishing access to basic services</w:t>
            </w:r>
            <w:r>
              <w:rPr>
                <w:webHidden/>
              </w:rPr>
              <w:tab/>
            </w:r>
            <w:r>
              <w:rPr>
                <w:webHidden/>
              </w:rPr>
              <w:fldChar w:fldCharType="begin"/>
            </w:r>
            <w:r>
              <w:rPr>
                <w:webHidden/>
              </w:rPr>
              <w:instrText xml:space="preserve"> PAGEREF _Toc7333216 \h </w:instrText>
            </w:r>
            <w:r>
              <w:rPr>
                <w:webHidden/>
              </w:rPr>
            </w:r>
            <w:r>
              <w:rPr>
                <w:webHidden/>
              </w:rPr>
              <w:fldChar w:fldCharType="separate"/>
            </w:r>
            <w:r>
              <w:rPr>
                <w:webHidden/>
              </w:rPr>
              <w:t>13</w:t>
            </w:r>
            <w:r>
              <w:rPr>
                <w:webHidden/>
              </w:rPr>
              <w:fldChar w:fldCharType="end"/>
            </w:r>
          </w:hyperlink>
        </w:p>
        <w:p w14:paraId="381891C5" w14:textId="77777777" w:rsidR="002F1F1A" w:rsidRDefault="002F1F1A">
          <w:pPr>
            <w:pStyle w:val="TOC2"/>
            <w:tabs>
              <w:tab w:val="right" w:leader="dot" w:pos="9010"/>
            </w:tabs>
            <w:rPr>
              <w:rFonts w:eastAsiaTheme="minorEastAsia" w:cstheme="minorBidi"/>
              <w:noProof/>
            </w:rPr>
          </w:pPr>
          <w:hyperlink w:anchor="_Toc7333217" w:history="1">
            <w:r w:rsidRPr="00811884">
              <w:rPr>
                <w:rStyle w:val="Hyperlink"/>
                <w:noProof/>
              </w:rPr>
              <w:t>3.3 Results from Pillar three objective – Strengthening Productive Capacities</w:t>
            </w:r>
            <w:r>
              <w:rPr>
                <w:noProof/>
                <w:webHidden/>
              </w:rPr>
              <w:tab/>
            </w:r>
            <w:r>
              <w:rPr>
                <w:noProof/>
                <w:webHidden/>
              </w:rPr>
              <w:fldChar w:fldCharType="begin"/>
            </w:r>
            <w:r>
              <w:rPr>
                <w:noProof/>
                <w:webHidden/>
              </w:rPr>
              <w:instrText xml:space="preserve"> PAGEREF _Toc7333217 \h </w:instrText>
            </w:r>
            <w:r>
              <w:rPr>
                <w:noProof/>
                <w:webHidden/>
              </w:rPr>
            </w:r>
            <w:r>
              <w:rPr>
                <w:noProof/>
                <w:webHidden/>
              </w:rPr>
              <w:fldChar w:fldCharType="separate"/>
            </w:r>
            <w:r>
              <w:rPr>
                <w:noProof/>
                <w:webHidden/>
              </w:rPr>
              <w:t>14</w:t>
            </w:r>
            <w:r>
              <w:rPr>
                <w:noProof/>
                <w:webHidden/>
              </w:rPr>
              <w:fldChar w:fldCharType="end"/>
            </w:r>
          </w:hyperlink>
        </w:p>
        <w:p w14:paraId="219CF88D" w14:textId="77777777" w:rsidR="002F1F1A" w:rsidRDefault="002F1F1A">
          <w:pPr>
            <w:pStyle w:val="TOC2"/>
            <w:tabs>
              <w:tab w:val="right" w:leader="dot" w:pos="9010"/>
            </w:tabs>
            <w:rPr>
              <w:rFonts w:eastAsiaTheme="minorEastAsia" w:cstheme="minorBidi"/>
              <w:noProof/>
            </w:rPr>
          </w:pPr>
          <w:hyperlink w:anchor="_Toc7333218" w:history="1">
            <w:r w:rsidRPr="00811884">
              <w:rPr>
                <w:rStyle w:val="Hyperlink"/>
                <w:noProof/>
              </w:rPr>
              <w:t>3.4 Results from Pillar Four objective – Nurturing Partnerships</w:t>
            </w:r>
            <w:r>
              <w:rPr>
                <w:noProof/>
                <w:webHidden/>
              </w:rPr>
              <w:tab/>
            </w:r>
            <w:r>
              <w:rPr>
                <w:noProof/>
                <w:webHidden/>
              </w:rPr>
              <w:fldChar w:fldCharType="begin"/>
            </w:r>
            <w:r>
              <w:rPr>
                <w:noProof/>
                <w:webHidden/>
              </w:rPr>
              <w:instrText xml:space="preserve"> PAGEREF _Toc7333218 \h </w:instrText>
            </w:r>
            <w:r>
              <w:rPr>
                <w:noProof/>
                <w:webHidden/>
              </w:rPr>
            </w:r>
            <w:r>
              <w:rPr>
                <w:noProof/>
                <w:webHidden/>
              </w:rPr>
              <w:fldChar w:fldCharType="separate"/>
            </w:r>
            <w:r>
              <w:rPr>
                <w:noProof/>
                <w:webHidden/>
              </w:rPr>
              <w:t>15</w:t>
            </w:r>
            <w:r>
              <w:rPr>
                <w:noProof/>
                <w:webHidden/>
              </w:rPr>
              <w:fldChar w:fldCharType="end"/>
            </w:r>
          </w:hyperlink>
        </w:p>
        <w:p w14:paraId="1DF805BA" w14:textId="77777777" w:rsidR="002F1F1A" w:rsidRDefault="002F1F1A">
          <w:pPr>
            <w:pStyle w:val="TOC1"/>
            <w:rPr>
              <w:rFonts w:asciiTheme="minorHAnsi" w:eastAsiaTheme="minorEastAsia" w:hAnsiTheme="minorHAnsi" w:cstheme="minorBidi"/>
              <w:b w:val="0"/>
              <w:bCs w:val="0"/>
              <w:sz w:val="22"/>
              <w:szCs w:val="22"/>
            </w:rPr>
          </w:pPr>
          <w:hyperlink w:anchor="_Toc7333219" w:history="1">
            <w:r w:rsidRPr="00811884">
              <w:rPr>
                <w:rStyle w:val="Hyperlink"/>
              </w:rPr>
              <w:t>4.0 Conclusion and Recommendations</w:t>
            </w:r>
            <w:r>
              <w:rPr>
                <w:webHidden/>
              </w:rPr>
              <w:tab/>
            </w:r>
            <w:r>
              <w:rPr>
                <w:webHidden/>
              </w:rPr>
              <w:fldChar w:fldCharType="begin"/>
            </w:r>
            <w:r>
              <w:rPr>
                <w:webHidden/>
              </w:rPr>
              <w:instrText xml:space="preserve"> PAGEREF _Toc7333219 \h </w:instrText>
            </w:r>
            <w:r>
              <w:rPr>
                <w:webHidden/>
              </w:rPr>
            </w:r>
            <w:r>
              <w:rPr>
                <w:webHidden/>
              </w:rPr>
              <w:fldChar w:fldCharType="separate"/>
            </w:r>
            <w:r>
              <w:rPr>
                <w:webHidden/>
              </w:rPr>
              <w:t>16</w:t>
            </w:r>
            <w:r>
              <w:rPr>
                <w:webHidden/>
              </w:rPr>
              <w:fldChar w:fldCharType="end"/>
            </w:r>
          </w:hyperlink>
        </w:p>
        <w:p w14:paraId="4F007581" w14:textId="77777777" w:rsidR="002F1F1A" w:rsidRDefault="002F1F1A">
          <w:pPr>
            <w:pStyle w:val="TOC2"/>
            <w:tabs>
              <w:tab w:val="right" w:leader="dot" w:pos="9010"/>
            </w:tabs>
            <w:rPr>
              <w:rFonts w:eastAsiaTheme="minorEastAsia" w:cstheme="minorBidi"/>
              <w:noProof/>
            </w:rPr>
          </w:pPr>
          <w:hyperlink w:anchor="_Toc7333220" w:history="1">
            <w:r w:rsidRPr="00811884">
              <w:rPr>
                <w:rStyle w:val="Hyperlink"/>
                <w:noProof/>
              </w:rPr>
              <w:t>4.1 Conclusion</w:t>
            </w:r>
            <w:r>
              <w:rPr>
                <w:noProof/>
                <w:webHidden/>
              </w:rPr>
              <w:tab/>
            </w:r>
            <w:r>
              <w:rPr>
                <w:noProof/>
                <w:webHidden/>
              </w:rPr>
              <w:fldChar w:fldCharType="begin"/>
            </w:r>
            <w:r>
              <w:rPr>
                <w:noProof/>
                <w:webHidden/>
              </w:rPr>
              <w:instrText xml:space="preserve"> PAGEREF _Toc7333220 \h </w:instrText>
            </w:r>
            <w:r>
              <w:rPr>
                <w:noProof/>
                <w:webHidden/>
              </w:rPr>
            </w:r>
            <w:r>
              <w:rPr>
                <w:noProof/>
                <w:webHidden/>
              </w:rPr>
              <w:fldChar w:fldCharType="separate"/>
            </w:r>
            <w:r>
              <w:rPr>
                <w:noProof/>
                <w:webHidden/>
              </w:rPr>
              <w:t>16</w:t>
            </w:r>
            <w:r>
              <w:rPr>
                <w:noProof/>
                <w:webHidden/>
              </w:rPr>
              <w:fldChar w:fldCharType="end"/>
            </w:r>
          </w:hyperlink>
        </w:p>
        <w:p w14:paraId="660A56D1" w14:textId="77777777" w:rsidR="002F1F1A" w:rsidRDefault="002F1F1A">
          <w:pPr>
            <w:pStyle w:val="TOC2"/>
            <w:tabs>
              <w:tab w:val="right" w:leader="dot" w:pos="9010"/>
            </w:tabs>
            <w:rPr>
              <w:rFonts w:eastAsiaTheme="minorEastAsia" w:cstheme="minorBidi"/>
              <w:noProof/>
            </w:rPr>
          </w:pPr>
          <w:hyperlink w:anchor="_Toc7333222" w:history="1">
            <w:r w:rsidRPr="00811884">
              <w:rPr>
                <w:rStyle w:val="Hyperlink"/>
                <w:noProof/>
              </w:rPr>
              <w:t>4.2 Recommendations</w:t>
            </w:r>
            <w:r>
              <w:rPr>
                <w:noProof/>
                <w:webHidden/>
              </w:rPr>
              <w:tab/>
            </w:r>
            <w:r>
              <w:rPr>
                <w:noProof/>
                <w:webHidden/>
              </w:rPr>
              <w:fldChar w:fldCharType="begin"/>
            </w:r>
            <w:r>
              <w:rPr>
                <w:noProof/>
                <w:webHidden/>
              </w:rPr>
              <w:instrText xml:space="preserve"> PAGEREF _Toc7333222 \h </w:instrText>
            </w:r>
            <w:r>
              <w:rPr>
                <w:noProof/>
                <w:webHidden/>
              </w:rPr>
            </w:r>
            <w:r>
              <w:rPr>
                <w:noProof/>
                <w:webHidden/>
              </w:rPr>
              <w:fldChar w:fldCharType="separate"/>
            </w:r>
            <w:r>
              <w:rPr>
                <w:noProof/>
                <w:webHidden/>
              </w:rPr>
              <w:t>17</w:t>
            </w:r>
            <w:r>
              <w:rPr>
                <w:noProof/>
                <w:webHidden/>
              </w:rPr>
              <w:fldChar w:fldCharType="end"/>
            </w:r>
          </w:hyperlink>
        </w:p>
        <w:p w14:paraId="35B18F14" w14:textId="77777777" w:rsidR="002F1F1A" w:rsidRDefault="002F1F1A">
          <w:pPr>
            <w:pStyle w:val="TOC3"/>
            <w:tabs>
              <w:tab w:val="right" w:leader="dot" w:pos="9010"/>
            </w:tabs>
            <w:rPr>
              <w:rFonts w:eastAsiaTheme="minorEastAsia" w:cstheme="minorBidi"/>
              <w:i w:val="0"/>
              <w:iCs w:val="0"/>
              <w:noProof/>
            </w:rPr>
          </w:pPr>
          <w:hyperlink w:anchor="_Toc7333223" w:history="1">
            <w:r w:rsidRPr="00811884">
              <w:rPr>
                <w:rStyle w:val="Hyperlink"/>
                <w:noProof/>
              </w:rPr>
              <w:t>4.2.1 Technical</w:t>
            </w:r>
            <w:r>
              <w:rPr>
                <w:noProof/>
                <w:webHidden/>
              </w:rPr>
              <w:tab/>
            </w:r>
            <w:r>
              <w:rPr>
                <w:noProof/>
                <w:webHidden/>
              </w:rPr>
              <w:fldChar w:fldCharType="begin"/>
            </w:r>
            <w:r>
              <w:rPr>
                <w:noProof/>
                <w:webHidden/>
              </w:rPr>
              <w:instrText xml:space="preserve"> PAGEREF _Toc7333223 \h </w:instrText>
            </w:r>
            <w:r>
              <w:rPr>
                <w:noProof/>
                <w:webHidden/>
              </w:rPr>
            </w:r>
            <w:r>
              <w:rPr>
                <w:noProof/>
                <w:webHidden/>
              </w:rPr>
              <w:fldChar w:fldCharType="separate"/>
            </w:r>
            <w:r>
              <w:rPr>
                <w:noProof/>
                <w:webHidden/>
              </w:rPr>
              <w:t>17</w:t>
            </w:r>
            <w:r>
              <w:rPr>
                <w:noProof/>
                <w:webHidden/>
              </w:rPr>
              <w:fldChar w:fldCharType="end"/>
            </w:r>
          </w:hyperlink>
        </w:p>
        <w:p w14:paraId="77CAD578" w14:textId="77777777" w:rsidR="002F1F1A" w:rsidRDefault="002F1F1A">
          <w:pPr>
            <w:pStyle w:val="TOC3"/>
            <w:tabs>
              <w:tab w:val="left" w:pos="1000"/>
              <w:tab w:val="right" w:leader="dot" w:pos="9010"/>
            </w:tabs>
            <w:rPr>
              <w:rFonts w:eastAsiaTheme="minorEastAsia" w:cstheme="minorBidi"/>
              <w:i w:val="0"/>
              <w:iCs w:val="0"/>
              <w:noProof/>
            </w:rPr>
          </w:pPr>
          <w:hyperlink w:anchor="_Toc7333224" w:history="1">
            <w:r w:rsidRPr="00811884">
              <w:rPr>
                <w:rStyle w:val="Hyperlink"/>
                <w:noProof/>
              </w:rPr>
              <w:t>4.2.2</w:t>
            </w:r>
            <w:r>
              <w:rPr>
                <w:rFonts w:eastAsiaTheme="minorEastAsia" w:cstheme="minorBidi"/>
                <w:i w:val="0"/>
                <w:iCs w:val="0"/>
                <w:noProof/>
              </w:rPr>
              <w:tab/>
            </w:r>
            <w:r w:rsidRPr="00811884">
              <w:rPr>
                <w:rStyle w:val="Hyperlink"/>
                <w:noProof/>
              </w:rPr>
              <w:t>Process</w:t>
            </w:r>
            <w:r>
              <w:rPr>
                <w:noProof/>
                <w:webHidden/>
              </w:rPr>
              <w:tab/>
            </w:r>
            <w:r>
              <w:rPr>
                <w:noProof/>
                <w:webHidden/>
              </w:rPr>
              <w:fldChar w:fldCharType="begin"/>
            </w:r>
            <w:r>
              <w:rPr>
                <w:noProof/>
                <w:webHidden/>
              </w:rPr>
              <w:instrText xml:space="preserve"> PAGEREF _Toc7333224 \h </w:instrText>
            </w:r>
            <w:r>
              <w:rPr>
                <w:noProof/>
                <w:webHidden/>
              </w:rPr>
            </w:r>
            <w:r>
              <w:rPr>
                <w:noProof/>
                <w:webHidden/>
              </w:rPr>
              <w:fldChar w:fldCharType="separate"/>
            </w:r>
            <w:r>
              <w:rPr>
                <w:noProof/>
                <w:webHidden/>
              </w:rPr>
              <w:t>17</w:t>
            </w:r>
            <w:r>
              <w:rPr>
                <w:noProof/>
                <w:webHidden/>
              </w:rPr>
              <w:fldChar w:fldCharType="end"/>
            </w:r>
          </w:hyperlink>
        </w:p>
        <w:p w14:paraId="3B6C4951" w14:textId="77777777" w:rsidR="002F1F1A" w:rsidRDefault="002F1F1A">
          <w:pPr>
            <w:pStyle w:val="TOC1"/>
            <w:rPr>
              <w:rFonts w:asciiTheme="minorHAnsi" w:eastAsiaTheme="minorEastAsia" w:hAnsiTheme="minorHAnsi" w:cstheme="minorBidi"/>
              <w:b w:val="0"/>
              <w:bCs w:val="0"/>
              <w:sz w:val="22"/>
              <w:szCs w:val="22"/>
            </w:rPr>
          </w:pPr>
          <w:hyperlink w:anchor="_Toc7333225" w:history="1">
            <w:r w:rsidRPr="00811884">
              <w:rPr>
                <w:rStyle w:val="Hyperlink"/>
              </w:rPr>
              <w:t>Annex I: Institutional Capacity for Resilience Assessment Framework (IA4R) Tool</w:t>
            </w:r>
            <w:r>
              <w:rPr>
                <w:webHidden/>
              </w:rPr>
              <w:tab/>
            </w:r>
            <w:r>
              <w:rPr>
                <w:webHidden/>
              </w:rPr>
              <w:fldChar w:fldCharType="begin"/>
            </w:r>
            <w:r>
              <w:rPr>
                <w:webHidden/>
              </w:rPr>
              <w:instrText xml:space="preserve"> PAGEREF _Toc7333225 \h </w:instrText>
            </w:r>
            <w:r>
              <w:rPr>
                <w:webHidden/>
              </w:rPr>
            </w:r>
            <w:r>
              <w:rPr>
                <w:webHidden/>
              </w:rPr>
              <w:fldChar w:fldCharType="separate"/>
            </w:r>
            <w:r>
              <w:rPr>
                <w:webHidden/>
              </w:rPr>
              <w:t>18</w:t>
            </w:r>
            <w:r>
              <w:rPr>
                <w:webHidden/>
              </w:rPr>
              <w:fldChar w:fldCharType="end"/>
            </w:r>
          </w:hyperlink>
        </w:p>
        <w:p w14:paraId="4445717B" w14:textId="77777777" w:rsidR="002F1F1A" w:rsidRDefault="002F1F1A">
          <w:pPr>
            <w:pStyle w:val="TOC1"/>
            <w:rPr>
              <w:rFonts w:asciiTheme="minorHAnsi" w:eastAsiaTheme="minorEastAsia" w:hAnsiTheme="minorHAnsi" w:cstheme="minorBidi"/>
              <w:b w:val="0"/>
              <w:bCs w:val="0"/>
              <w:sz w:val="22"/>
              <w:szCs w:val="22"/>
            </w:rPr>
          </w:pPr>
          <w:hyperlink w:anchor="_Toc7333226" w:history="1">
            <w:r w:rsidRPr="00811884">
              <w:rPr>
                <w:rStyle w:val="Hyperlink"/>
              </w:rPr>
              <w:t>Annex II: List of Participants</w:t>
            </w:r>
            <w:r>
              <w:rPr>
                <w:webHidden/>
              </w:rPr>
              <w:tab/>
            </w:r>
            <w:r>
              <w:rPr>
                <w:webHidden/>
              </w:rPr>
              <w:fldChar w:fldCharType="begin"/>
            </w:r>
            <w:r>
              <w:rPr>
                <w:webHidden/>
              </w:rPr>
              <w:instrText xml:space="preserve"> PAGEREF _Toc7333226 \h </w:instrText>
            </w:r>
            <w:r>
              <w:rPr>
                <w:webHidden/>
              </w:rPr>
            </w:r>
            <w:r>
              <w:rPr>
                <w:webHidden/>
              </w:rPr>
              <w:fldChar w:fldCharType="separate"/>
            </w:r>
            <w:r>
              <w:rPr>
                <w:webHidden/>
              </w:rPr>
              <w:t>24</w:t>
            </w:r>
            <w:r>
              <w:rPr>
                <w:webHidden/>
              </w:rPr>
              <w:fldChar w:fldCharType="end"/>
            </w:r>
          </w:hyperlink>
        </w:p>
        <w:p w14:paraId="371F5958" w14:textId="77777777" w:rsidR="002F1F1A" w:rsidRDefault="002F1F1A">
          <w:pPr>
            <w:pStyle w:val="TOC1"/>
            <w:rPr>
              <w:rFonts w:asciiTheme="minorHAnsi" w:eastAsiaTheme="minorEastAsia" w:hAnsiTheme="minorHAnsi" w:cstheme="minorBidi"/>
              <w:b w:val="0"/>
              <w:bCs w:val="0"/>
              <w:sz w:val="22"/>
              <w:szCs w:val="22"/>
            </w:rPr>
          </w:pPr>
          <w:hyperlink w:anchor="_Toc7333227" w:history="1">
            <w:r w:rsidRPr="00811884">
              <w:rPr>
                <w:rStyle w:val="Hyperlink"/>
              </w:rPr>
              <w:t>Annex III: Participants analysis</w:t>
            </w:r>
            <w:r>
              <w:rPr>
                <w:webHidden/>
              </w:rPr>
              <w:tab/>
            </w:r>
            <w:r>
              <w:rPr>
                <w:webHidden/>
              </w:rPr>
              <w:fldChar w:fldCharType="begin"/>
            </w:r>
            <w:r>
              <w:rPr>
                <w:webHidden/>
              </w:rPr>
              <w:instrText xml:space="preserve"> PAGEREF _Toc7333227 \h </w:instrText>
            </w:r>
            <w:r>
              <w:rPr>
                <w:webHidden/>
              </w:rPr>
            </w:r>
            <w:r>
              <w:rPr>
                <w:webHidden/>
              </w:rPr>
              <w:fldChar w:fldCharType="separate"/>
            </w:r>
            <w:r>
              <w:rPr>
                <w:webHidden/>
              </w:rPr>
              <w:t>30</w:t>
            </w:r>
            <w:r>
              <w:rPr>
                <w:webHidden/>
              </w:rPr>
              <w:fldChar w:fldCharType="end"/>
            </w:r>
          </w:hyperlink>
        </w:p>
        <w:p w14:paraId="48B360C1" w14:textId="77777777" w:rsidR="002F1F1A" w:rsidRDefault="002F1F1A">
          <w:pPr>
            <w:pStyle w:val="TOC1"/>
            <w:rPr>
              <w:rFonts w:asciiTheme="minorHAnsi" w:eastAsiaTheme="minorEastAsia" w:hAnsiTheme="minorHAnsi" w:cstheme="minorBidi"/>
              <w:b w:val="0"/>
              <w:bCs w:val="0"/>
              <w:sz w:val="22"/>
              <w:szCs w:val="22"/>
            </w:rPr>
          </w:pPr>
          <w:hyperlink w:anchor="_Toc7333228" w:history="1">
            <w:r w:rsidRPr="00811884">
              <w:rPr>
                <w:rStyle w:val="Hyperlink"/>
              </w:rPr>
              <w:t>Annex IV: Participants by Gender analysis</w:t>
            </w:r>
            <w:r>
              <w:rPr>
                <w:webHidden/>
              </w:rPr>
              <w:tab/>
            </w:r>
            <w:r>
              <w:rPr>
                <w:webHidden/>
              </w:rPr>
              <w:fldChar w:fldCharType="begin"/>
            </w:r>
            <w:r>
              <w:rPr>
                <w:webHidden/>
              </w:rPr>
              <w:instrText xml:space="preserve"> PAGEREF _Toc7333228 \h </w:instrText>
            </w:r>
            <w:r>
              <w:rPr>
                <w:webHidden/>
              </w:rPr>
            </w:r>
            <w:r>
              <w:rPr>
                <w:webHidden/>
              </w:rPr>
              <w:fldChar w:fldCharType="separate"/>
            </w:r>
            <w:r>
              <w:rPr>
                <w:webHidden/>
              </w:rPr>
              <w:t>31</w:t>
            </w:r>
            <w:r>
              <w:rPr>
                <w:webHidden/>
              </w:rPr>
              <w:fldChar w:fldCharType="end"/>
            </w:r>
          </w:hyperlink>
        </w:p>
        <w:p w14:paraId="7CBCDA89" w14:textId="75DFDE6E" w:rsidR="00CD50B8" w:rsidRDefault="00CD50B8">
          <w:r w:rsidRPr="00CD50B8">
            <w:rPr>
              <w:b/>
              <w:bCs/>
              <w:noProof/>
            </w:rPr>
            <w:fldChar w:fldCharType="end"/>
          </w:r>
        </w:p>
      </w:sdtContent>
    </w:sdt>
    <w:p w14:paraId="236F91EB" w14:textId="77777777" w:rsidR="00CD50B8" w:rsidRDefault="00CD50B8" w:rsidP="00CD50B8">
      <w:pPr>
        <w:tabs>
          <w:tab w:val="left" w:pos="0"/>
        </w:tabs>
        <w:spacing w:before="200" w:after="240" w:line="480" w:lineRule="auto"/>
        <w:ind w:right="737"/>
        <w:rPr>
          <w:rFonts w:ascii="Gill Sans MT" w:eastAsiaTheme="minorHAnsi" w:hAnsi="Gill Sans MT" w:cs="Gill Sans"/>
          <w:b/>
          <w:color w:val="0D0D0D" w:themeColor="text1" w:themeTint="F2"/>
          <w:sz w:val="24"/>
          <w:szCs w:val="24"/>
        </w:rPr>
      </w:pPr>
    </w:p>
    <w:p w14:paraId="09421DA6" w14:textId="5870119B" w:rsidR="00406FDF" w:rsidRDefault="00406FDF" w:rsidP="00CD50B8">
      <w:pPr>
        <w:tabs>
          <w:tab w:val="left" w:pos="0"/>
        </w:tabs>
        <w:spacing w:before="200" w:after="240" w:line="480" w:lineRule="auto"/>
        <w:ind w:right="737"/>
        <w:rPr>
          <w:rFonts w:ascii="Gill Sans MT" w:eastAsiaTheme="minorHAnsi" w:hAnsi="Gill Sans MT" w:cs="Gill Sans"/>
          <w:b/>
          <w:color w:val="0D0D0D" w:themeColor="text1" w:themeTint="F2"/>
          <w:sz w:val="24"/>
          <w:szCs w:val="24"/>
        </w:rPr>
      </w:pPr>
    </w:p>
    <w:p w14:paraId="2294322E" w14:textId="77777777" w:rsidR="00E64B59" w:rsidRDefault="00E64B59" w:rsidP="00CD50B8">
      <w:pPr>
        <w:tabs>
          <w:tab w:val="left" w:pos="0"/>
        </w:tabs>
        <w:spacing w:before="200" w:after="240" w:line="480" w:lineRule="auto"/>
        <w:ind w:right="737"/>
        <w:rPr>
          <w:rFonts w:ascii="Gill Sans MT" w:eastAsiaTheme="minorHAnsi" w:hAnsi="Gill Sans MT" w:cs="Gill Sans"/>
          <w:b/>
          <w:color w:val="0D0D0D" w:themeColor="text1" w:themeTint="F2"/>
          <w:sz w:val="24"/>
          <w:szCs w:val="24"/>
        </w:rPr>
      </w:pPr>
    </w:p>
    <w:p w14:paraId="2A55D4EC" w14:textId="77777777" w:rsidR="00E64B59" w:rsidRDefault="00E64B59" w:rsidP="00CD50B8">
      <w:pPr>
        <w:tabs>
          <w:tab w:val="left" w:pos="0"/>
        </w:tabs>
        <w:spacing w:before="200" w:after="240" w:line="480" w:lineRule="auto"/>
        <w:ind w:right="737"/>
        <w:rPr>
          <w:rFonts w:ascii="Gill Sans MT" w:eastAsiaTheme="minorHAnsi" w:hAnsi="Gill Sans MT" w:cs="Gill Sans"/>
          <w:b/>
          <w:color w:val="0D0D0D" w:themeColor="text1" w:themeTint="F2"/>
          <w:sz w:val="24"/>
          <w:szCs w:val="24"/>
        </w:rPr>
      </w:pPr>
    </w:p>
    <w:p w14:paraId="39D61CC7" w14:textId="77777777" w:rsidR="00E64B59" w:rsidRDefault="00E64B59" w:rsidP="00CD50B8">
      <w:pPr>
        <w:tabs>
          <w:tab w:val="left" w:pos="0"/>
        </w:tabs>
        <w:spacing w:before="200" w:after="240" w:line="480" w:lineRule="auto"/>
        <w:ind w:right="737"/>
        <w:rPr>
          <w:rFonts w:ascii="Gill Sans MT" w:eastAsiaTheme="minorHAnsi" w:hAnsi="Gill Sans MT" w:cs="Gill Sans"/>
          <w:b/>
          <w:color w:val="0D0D0D" w:themeColor="text1" w:themeTint="F2"/>
          <w:sz w:val="24"/>
          <w:szCs w:val="24"/>
        </w:rPr>
      </w:pPr>
    </w:p>
    <w:p w14:paraId="661ADD3A" w14:textId="77777777" w:rsidR="00E64B59" w:rsidRDefault="00E64B59" w:rsidP="00CD50B8">
      <w:pPr>
        <w:tabs>
          <w:tab w:val="left" w:pos="0"/>
        </w:tabs>
        <w:spacing w:before="200" w:after="240" w:line="480" w:lineRule="auto"/>
        <w:ind w:right="737"/>
        <w:rPr>
          <w:rFonts w:ascii="Gill Sans MT" w:eastAsiaTheme="minorHAnsi" w:hAnsi="Gill Sans MT" w:cs="Gill Sans"/>
          <w:b/>
          <w:color w:val="0D0D0D" w:themeColor="text1" w:themeTint="F2"/>
          <w:sz w:val="24"/>
          <w:szCs w:val="24"/>
        </w:rPr>
      </w:pPr>
    </w:p>
    <w:p w14:paraId="3F476122" w14:textId="77777777" w:rsidR="00406FDF" w:rsidRDefault="00406FDF">
      <w:pPr>
        <w:rPr>
          <w:b/>
          <w:sz w:val="24"/>
          <w:szCs w:val="24"/>
        </w:rPr>
      </w:pPr>
      <w:bookmarkStart w:id="7" w:name="_Toc482135170"/>
      <w:r>
        <w:rPr>
          <w:b/>
          <w:sz w:val="24"/>
          <w:szCs w:val="24"/>
        </w:rPr>
        <w:lastRenderedPageBreak/>
        <w:t>List of Tables</w:t>
      </w:r>
    </w:p>
    <w:p w14:paraId="7BB3A581" w14:textId="77777777" w:rsidR="00406FDF" w:rsidRDefault="00406FDF">
      <w:pPr>
        <w:rPr>
          <w:b/>
          <w:sz w:val="24"/>
          <w:szCs w:val="24"/>
        </w:rPr>
      </w:pPr>
    </w:p>
    <w:p w14:paraId="1F744F0C" w14:textId="77777777" w:rsidR="00406FDF" w:rsidRDefault="00406FDF">
      <w:pPr>
        <w:pStyle w:val="TableofFigures"/>
        <w:tabs>
          <w:tab w:val="right" w:leader="dot" w:pos="9010"/>
        </w:tabs>
        <w:rPr>
          <w:noProof/>
        </w:rPr>
      </w:pPr>
      <w:r>
        <w:rPr>
          <w:b/>
          <w:sz w:val="24"/>
          <w:szCs w:val="24"/>
        </w:rPr>
        <w:fldChar w:fldCharType="begin"/>
      </w:r>
      <w:r>
        <w:rPr>
          <w:b/>
          <w:sz w:val="24"/>
          <w:szCs w:val="24"/>
        </w:rPr>
        <w:instrText xml:space="preserve"> TOC \h \z \c "Table" </w:instrText>
      </w:r>
      <w:r>
        <w:rPr>
          <w:b/>
          <w:sz w:val="24"/>
          <w:szCs w:val="24"/>
        </w:rPr>
        <w:fldChar w:fldCharType="separate"/>
      </w:r>
      <w:hyperlink w:anchor="_Toc6172750" w:history="1">
        <w:r w:rsidRPr="002F009F">
          <w:rPr>
            <w:rStyle w:val="Hyperlink"/>
            <w:rFonts w:ascii="Gill Sans MT" w:hAnsi="Gill Sans MT"/>
            <w:noProof/>
          </w:rPr>
          <w:t>Table 1: Functions of Traditional Leaders</w:t>
        </w:r>
        <w:r>
          <w:rPr>
            <w:noProof/>
            <w:webHidden/>
          </w:rPr>
          <w:tab/>
        </w:r>
        <w:r>
          <w:rPr>
            <w:noProof/>
            <w:webHidden/>
          </w:rPr>
          <w:fldChar w:fldCharType="begin"/>
        </w:r>
        <w:r>
          <w:rPr>
            <w:noProof/>
            <w:webHidden/>
          </w:rPr>
          <w:instrText xml:space="preserve"> PAGEREF _Toc6172750 \h </w:instrText>
        </w:r>
        <w:r>
          <w:rPr>
            <w:noProof/>
            <w:webHidden/>
          </w:rPr>
        </w:r>
        <w:r>
          <w:rPr>
            <w:noProof/>
            <w:webHidden/>
          </w:rPr>
          <w:fldChar w:fldCharType="separate"/>
        </w:r>
        <w:r>
          <w:rPr>
            <w:noProof/>
            <w:webHidden/>
          </w:rPr>
          <w:t>6</w:t>
        </w:r>
        <w:r>
          <w:rPr>
            <w:noProof/>
            <w:webHidden/>
          </w:rPr>
          <w:fldChar w:fldCharType="end"/>
        </w:r>
      </w:hyperlink>
    </w:p>
    <w:p w14:paraId="4C09383B" w14:textId="77777777" w:rsidR="00406FDF" w:rsidRDefault="00413DEA">
      <w:pPr>
        <w:pStyle w:val="TableofFigures"/>
        <w:tabs>
          <w:tab w:val="right" w:leader="dot" w:pos="9010"/>
        </w:tabs>
        <w:rPr>
          <w:noProof/>
        </w:rPr>
      </w:pPr>
      <w:hyperlink w:anchor="_Toc6172751" w:history="1">
        <w:r w:rsidR="00406FDF" w:rsidRPr="002F009F">
          <w:rPr>
            <w:rStyle w:val="Hyperlink"/>
            <w:rFonts w:ascii="Gill Sans MT" w:hAnsi="Gill Sans MT"/>
            <w:noProof/>
          </w:rPr>
          <w:t>Table 2: Perceived critical Institutions by Pillar</w:t>
        </w:r>
        <w:r w:rsidR="00406FDF">
          <w:rPr>
            <w:noProof/>
            <w:webHidden/>
          </w:rPr>
          <w:tab/>
        </w:r>
        <w:r w:rsidR="00406FDF">
          <w:rPr>
            <w:noProof/>
            <w:webHidden/>
          </w:rPr>
          <w:fldChar w:fldCharType="begin"/>
        </w:r>
        <w:r w:rsidR="00406FDF">
          <w:rPr>
            <w:noProof/>
            <w:webHidden/>
          </w:rPr>
          <w:instrText xml:space="preserve"> PAGEREF _Toc6172751 \h </w:instrText>
        </w:r>
        <w:r w:rsidR="00406FDF">
          <w:rPr>
            <w:noProof/>
            <w:webHidden/>
          </w:rPr>
        </w:r>
        <w:r w:rsidR="00406FDF">
          <w:rPr>
            <w:noProof/>
            <w:webHidden/>
          </w:rPr>
          <w:fldChar w:fldCharType="separate"/>
        </w:r>
        <w:r w:rsidR="00406FDF">
          <w:rPr>
            <w:noProof/>
            <w:webHidden/>
          </w:rPr>
          <w:t>7</w:t>
        </w:r>
        <w:r w:rsidR="00406FDF">
          <w:rPr>
            <w:noProof/>
            <w:webHidden/>
          </w:rPr>
          <w:fldChar w:fldCharType="end"/>
        </w:r>
      </w:hyperlink>
    </w:p>
    <w:p w14:paraId="18BF041B" w14:textId="77777777" w:rsidR="00406FDF" w:rsidRDefault="00413DEA">
      <w:pPr>
        <w:pStyle w:val="TableofFigures"/>
        <w:tabs>
          <w:tab w:val="right" w:leader="dot" w:pos="9010"/>
        </w:tabs>
        <w:rPr>
          <w:noProof/>
        </w:rPr>
      </w:pPr>
      <w:hyperlink w:anchor="_Toc6172752" w:history="1">
        <w:r w:rsidR="00406FDF" w:rsidRPr="002F009F">
          <w:rPr>
            <w:rStyle w:val="Hyperlink"/>
            <w:noProof/>
          </w:rPr>
          <w:t>Table 3: Institutional Perspectives for Pillar One</w:t>
        </w:r>
        <w:r w:rsidR="00406FDF">
          <w:rPr>
            <w:noProof/>
            <w:webHidden/>
          </w:rPr>
          <w:tab/>
        </w:r>
        <w:r w:rsidR="00406FDF">
          <w:rPr>
            <w:noProof/>
            <w:webHidden/>
          </w:rPr>
          <w:fldChar w:fldCharType="begin"/>
        </w:r>
        <w:r w:rsidR="00406FDF">
          <w:rPr>
            <w:noProof/>
            <w:webHidden/>
          </w:rPr>
          <w:instrText xml:space="preserve"> PAGEREF _Toc6172752 \h </w:instrText>
        </w:r>
        <w:r w:rsidR="00406FDF">
          <w:rPr>
            <w:noProof/>
            <w:webHidden/>
          </w:rPr>
        </w:r>
        <w:r w:rsidR="00406FDF">
          <w:rPr>
            <w:noProof/>
            <w:webHidden/>
          </w:rPr>
          <w:fldChar w:fldCharType="separate"/>
        </w:r>
        <w:r w:rsidR="00406FDF">
          <w:rPr>
            <w:noProof/>
            <w:webHidden/>
          </w:rPr>
          <w:t>9</w:t>
        </w:r>
        <w:r w:rsidR="00406FDF">
          <w:rPr>
            <w:noProof/>
            <w:webHidden/>
          </w:rPr>
          <w:fldChar w:fldCharType="end"/>
        </w:r>
      </w:hyperlink>
    </w:p>
    <w:p w14:paraId="730D3D06" w14:textId="77777777" w:rsidR="00406FDF" w:rsidRDefault="00413DEA">
      <w:pPr>
        <w:pStyle w:val="TableofFigures"/>
        <w:tabs>
          <w:tab w:val="right" w:leader="dot" w:pos="9010"/>
        </w:tabs>
        <w:rPr>
          <w:noProof/>
        </w:rPr>
      </w:pPr>
      <w:hyperlink w:anchor="_Toc6172753" w:history="1">
        <w:r w:rsidR="00406FDF" w:rsidRPr="002F009F">
          <w:rPr>
            <w:rStyle w:val="Hyperlink"/>
            <w:rFonts w:ascii="Gill Sans MT" w:hAnsi="Gill Sans MT"/>
            <w:noProof/>
          </w:rPr>
          <w:t>Table 4: Institutional Perspectives for Pillar Two</w:t>
        </w:r>
        <w:r w:rsidR="00406FDF">
          <w:rPr>
            <w:noProof/>
            <w:webHidden/>
          </w:rPr>
          <w:tab/>
        </w:r>
        <w:r w:rsidR="00406FDF">
          <w:rPr>
            <w:noProof/>
            <w:webHidden/>
          </w:rPr>
          <w:fldChar w:fldCharType="begin"/>
        </w:r>
        <w:r w:rsidR="00406FDF">
          <w:rPr>
            <w:noProof/>
            <w:webHidden/>
          </w:rPr>
          <w:instrText xml:space="preserve"> PAGEREF _Toc6172753 \h </w:instrText>
        </w:r>
        <w:r w:rsidR="00406FDF">
          <w:rPr>
            <w:noProof/>
            <w:webHidden/>
          </w:rPr>
        </w:r>
        <w:r w:rsidR="00406FDF">
          <w:rPr>
            <w:noProof/>
            <w:webHidden/>
          </w:rPr>
          <w:fldChar w:fldCharType="separate"/>
        </w:r>
        <w:r w:rsidR="00406FDF">
          <w:rPr>
            <w:noProof/>
            <w:webHidden/>
          </w:rPr>
          <w:t>10</w:t>
        </w:r>
        <w:r w:rsidR="00406FDF">
          <w:rPr>
            <w:noProof/>
            <w:webHidden/>
          </w:rPr>
          <w:fldChar w:fldCharType="end"/>
        </w:r>
      </w:hyperlink>
    </w:p>
    <w:p w14:paraId="5DEAF861" w14:textId="77777777" w:rsidR="00406FDF" w:rsidRDefault="00413DEA">
      <w:pPr>
        <w:pStyle w:val="TableofFigures"/>
        <w:tabs>
          <w:tab w:val="right" w:leader="dot" w:pos="9010"/>
        </w:tabs>
        <w:rPr>
          <w:noProof/>
        </w:rPr>
      </w:pPr>
      <w:hyperlink w:anchor="_Toc6172754" w:history="1">
        <w:r w:rsidR="00406FDF" w:rsidRPr="002F009F">
          <w:rPr>
            <w:rStyle w:val="Hyperlink"/>
            <w:rFonts w:ascii="Gill Sans MT" w:hAnsi="Gill Sans MT"/>
            <w:noProof/>
          </w:rPr>
          <w:t>Table 5: Institutional Perspectives for Pillar Three</w:t>
        </w:r>
        <w:r w:rsidR="00406FDF">
          <w:rPr>
            <w:noProof/>
            <w:webHidden/>
          </w:rPr>
          <w:tab/>
        </w:r>
        <w:r w:rsidR="00406FDF">
          <w:rPr>
            <w:noProof/>
            <w:webHidden/>
          </w:rPr>
          <w:fldChar w:fldCharType="begin"/>
        </w:r>
        <w:r w:rsidR="00406FDF">
          <w:rPr>
            <w:noProof/>
            <w:webHidden/>
          </w:rPr>
          <w:instrText xml:space="preserve"> PAGEREF _Toc6172754 \h </w:instrText>
        </w:r>
        <w:r w:rsidR="00406FDF">
          <w:rPr>
            <w:noProof/>
            <w:webHidden/>
          </w:rPr>
        </w:r>
        <w:r w:rsidR="00406FDF">
          <w:rPr>
            <w:noProof/>
            <w:webHidden/>
          </w:rPr>
          <w:fldChar w:fldCharType="separate"/>
        </w:r>
        <w:r w:rsidR="00406FDF">
          <w:rPr>
            <w:noProof/>
            <w:webHidden/>
          </w:rPr>
          <w:t>11</w:t>
        </w:r>
        <w:r w:rsidR="00406FDF">
          <w:rPr>
            <w:noProof/>
            <w:webHidden/>
          </w:rPr>
          <w:fldChar w:fldCharType="end"/>
        </w:r>
      </w:hyperlink>
    </w:p>
    <w:p w14:paraId="1A477BFB" w14:textId="77777777" w:rsidR="00406FDF" w:rsidRDefault="00413DEA">
      <w:pPr>
        <w:pStyle w:val="TableofFigures"/>
        <w:tabs>
          <w:tab w:val="right" w:leader="dot" w:pos="9010"/>
        </w:tabs>
        <w:rPr>
          <w:noProof/>
        </w:rPr>
      </w:pPr>
      <w:hyperlink w:anchor="_Toc6172755" w:history="1">
        <w:r w:rsidR="00406FDF" w:rsidRPr="002F009F">
          <w:rPr>
            <w:rStyle w:val="Hyperlink"/>
            <w:rFonts w:ascii="Gill Sans MT" w:hAnsi="Gill Sans MT"/>
            <w:noProof/>
          </w:rPr>
          <w:t>Table 6: Institutional Perspectives for Pillar Four</w:t>
        </w:r>
        <w:r w:rsidR="00406FDF">
          <w:rPr>
            <w:noProof/>
            <w:webHidden/>
          </w:rPr>
          <w:tab/>
        </w:r>
        <w:r w:rsidR="00406FDF">
          <w:rPr>
            <w:noProof/>
            <w:webHidden/>
          </w:rPr>
          <w:fldChar w:fldCharType="begin"/>
        </w:r>
        <w:r w:rsidR="00406FDF">
          <w:rPr>
            <w:noProof/>
            <w:webHidden/>
          </w:rPr>
          <w:instrText xml:space="preserve"> PAGEREF _Toc6172755 \h </w:instrText>
        </w:r>
        <w:r w:rsidR="00406FDF">
          <w:rPr>
            <w:noProof/>
            <w:webHidden/>
          </w:rPr>
        </w:r>
        <w:r w:rsidR="00406FDF">
          <w:rPr>
            <w:noProof/>
            <w:webHidden/>
          </w:rPr>
          <w:fldChar w:fldCharType="separate"/>
        </w:r>
        <w:r w:rsidR="00406FDF">
          <w:rPr>
            <w:noProof/>
            <w:webHidden/>
          </w:rPr>
          <w:t>12</w:t>
        </w:r>
        <w:r w:rsidR="00406FDF">
          <w:rPr>
            <w:noProof/>
            <w:webHidden/>
          </w:rPr>
          <w:fldChar w:fldCharType="end"/>
        </w:r>
      </w:hyperlink>
    </w:p>
    <w:p w14:paraId="436BFE63" w14:textId="77777777" w:rsidR="00406FDF" w:rsidRDefault="00406FDF">
      <w:pPr>
        <w:rPr>
          <w:b/>
          <w:sz w:val="24"/>
          <w:szCs w:val="24"/>
        </w:rPr>
      </w:pPr>
      <w:r>
        <w:rPr>
          <w:b/>
          <w:sz w:val="24"/>
          <w:szCs w:val="24"/>
        </w:rPr>
        <w:fldChar w:fldCharType="end"/>
      </w:r>
    </w:p>
    <w:p w14:paraId="3ACA056D" w14:textId="77777777" w:rsidR="00406FDF" w:rsidRDefault="00406FDF">
      <w:pPr>
        <w:rPr>
          <w:b/>
          <w:sz w:val="24"/>
          <w:szCs w:val="24"/>
        </w:rPr>
      </w:pPr>
    </w:p>
    <w:p w14:paraId="733EEE73" w14:textId="77777777" w:rsidR="00406FDF" w:rsidRDefault="00406FDF">
      <w:pPr>
        <w:rPr>
          <w:b/>
          <w:sz w:val="24"/>
          <w:szCs w:val="24"/>
        </w:rPr>
      </w:pPr>
    </w:p>
    <w:p w14:paraId="504EB966" w14:textId="77777777" w:rsidR="00406FDF" w:rsidRDefault="00406FDF">
      <w:pPr>
        <w:rPr>
          <w:b/>
          <w:sz w:val="24"/>
          <w:szCs w:val="24"/>
        </w:rPr>
      </w:pPr>
    </w:p>
    <w:p w14:paraId="35E1434B" w14:textId="77777777" w:rsidR="00406FDF" w:rsidRDefault="00406FDF">
      <w:pPr>
        <w:rPr>
          <w:b/>
          <w:sz w:val="24"/>
          <w:szCs w:val="24"/>
        </w:rPr>
      </w:pPr>
      <w:r>
        <w:rPr>
          <w:b/>
          <w:sz w:val="24"/>
          <w:szCs w:val="24"/>
        </w:rPr>
        <w:t>List of Figures</w:t>
      </w:r>
    </w:p>
    <w:p w14:paraId="1FF68F03" w14:textId="77777777" w:rsidR="00406FDF" w:rsidRDefault="00406FDF">
      <w:pPr>
        <w:rPr>
          <w:b/>
          <w:sz w:val="24"/>
          <w:szCs w:val="24"/>
        </w:rPr>
      </w:pPr>
    </w:p>
    <w:p w14:paraId="56C6078B" w14:textId="77777777" w:rsidR="00406FDF" w:rsidRDefault="00406FDF">
      <w:pPr>
        <w:pStyle w:val="TableofFigures"/>
        <w:tabs>
          <w:tab w:val="right" w:leader="dot" w:pos="9010"/>
        </w:tabs>
        <w:rPr>
          <w:rFonts w:asciiTheme="minorHAnsi" w:eastAsiaTheme="minorEastAsia" w:hAnsiTheme="minorHAnsi" w:cstheme="minorBidi"/>
          <w:noProof/>
          <w:sz w:val="22"/>
          <w:szCs w:val="22"/>
        </w:rPr>
      </w:pPr>
      <w:r>
        <w:rPr>
          <w:b/>
          <w:sz w:val="24"/>
          <w:szCs w:val="24"/>
        </w:rPr>
        <w:fldChar w:fldCharType="begin"/>
      </w:r>
      <w:r>
        <w:rPr>
          <w:b/>
          <w:sz w:val="24"/>
          <w:szCs w:val="24"/>
        </w:rPr>
        <w:instrText xml:space="preserve"> TOC \h \z \c "Figure" </w:instrText>
      </w:r>
      <w:r>
        <w:rPr>
          <w:b/>
          <w:sz w:val="24"/>
          <w:szCs w:val="24"/>
        </w:rPr>
        <w:fldChar w:fldCharType="separate"/>
      </w:r>
      <w:hyperlink w:anchor="_Toc6172810" w:history="1">
        <w:r w:rsidRPr="002729EE">
          <w:rPr>
            <w:rStyle w:val="Hyperlink"/>
            <w:rFonts w:ascii="Gill Sans MT" w:hAnsi="Gill Sans MT"/>
            <w:noProof/>
          </w:rPr>
          <w:t>Figure 1: Institutional Architecture, Households and Communal Assets</w:t>
        </w:r>
        <w:r>
          <w:rPr>
            <w:noProof/>
            <w:webHidden/>
          </w:rPr>
          <w:tab/>
        </w:r>
        <w:r>
          <w:rPr>
            <w:noProof/>
            <w:webHidden/>
          </w:rPr>
          <w:fldChar w:fldCharType="begin"/>
        </w:r>
        <w:r>
          <w:rPr>
            <w:noProof/>
            <w:webHidden/>
          </w:rPr>
          <w:instrText xml:space="preserve"> PAGEREF _Toc6172810 \h </w:instrText>
        </w:r>
        <w:r>
          <w:rPr>
            <w:noProof/>
            <w:webHidden/>
          </w:rPr>
        </w:r>
        <w:r>
          <w:rPr>
            <w:noProof/>
            <w:webHidden/>
          </w:rPr>
          <w:fldChar w:fldCharType="separate"/>
        </w:r>
        <w:r>
          <w:rPr>
            <w:noProof/>
            <w:webHidden/>
          </w:rPr>
          <w:t>5</w:t>
        </w:r>
        <w:r>
          <w:rPr>
            <w:noProof/>
            <w:webHidden/>
          </w:rPr>
          <w:fldChar w:fldCharType="end"/>
        </w:r>
      </w:hyperlink>
    </w:p>
    <w:p w14:paraId="061C51C4" w14:textId="77777777" w:rsidR="00406FDF" w:rsidRDefault="00413DEA">
      <w:pPr>
        <w:pStyle w:val="TableofFigures"/>
        <w:tabs>
          <w:tab w:val="right" w:leader="dot" w:pos="9010"/>
        </w:tabs>
        <w:rPr>
          <w:rFonts w:asciiTheme="minorHAnsi" w:eastAsiaTheme="minorEastAsia" w:hAnsiTheme="minorHAnsi" w:cstheme="minorBidi"/>
          <w:noProof/>
          <w:sz w:val="22"/>
          <w:szCs w:val="22"/>
        </w:rPr>
      </w:pPr>
      <w:hyperlink w:anchor="_Toc6172811" w:history="1">
        <w:r w:rsidR="00406FDF" w:rsidRPr="002729EE">
          <w:rPr>
            <w:rStyle w:val="Hyperlink"/>
            <w:rFonts w:ascii="Gill Sans MT" w:hAnsi="Gill Sans MT"/>
            <w:noProof/>
          </w:rPr>
          <w:t>Figure 2: Major Institutions Affecting People</w:t>
        </w:r>
        <w:r w:rsidR="00406FDF">
          <w:rPr>
            <w:noProof/>
            <w:webHidden/>
          </w:rPr>
          <w:tab/>
        </w:r>
        <w:r w:rsidR="00406FDF">
          <w:rPr>
            <w:noProof/>
            <w:webHidden/>
          </w:rPr>
          <w:fldChar w:fldCharType="begin"/>
        </w:r>
        <w:r w:rsidR="00406FDF">
          <w:rPr>
            <w:noProof/>
            <w:webHidden/>
          </w:rPr>
          <w:instrText xml:space="preserve"> PAGEREF _Toc6172811 \h </w:instrText>
        </w:r>
        <w:r w:rsidR="00406FDF">
          <w:rPr>
            <w:noProof/>
            <w:webHidden/>
          </w:rPr>
        </w:r>
        <w:r w:rsidR="00406FDF">
          <w:rPr>
            <w:noProof/>
            <w:webHidden/>
          </w:rPr>
          <w:fldChar w:fldCharType="separate"/>
        </w:r>
        <w:r w:rsidR="00406FDF">
          <w:rPr>
            <w:noProof/>
            <w:webHidden/>
          </w:rPr>
          <w:t>6</w:t>
        </w:r>
        <w:r w:rsidR="00406FDF">
          <w:rPr>
            <w:noProof/>
            <w:webHidden/>
          </w:rPr>
          <w:fldChar w:fldCharType="end"/>
        </w:r>
      </w:hyperlink>
    </w:p>
    <w:p w14:paraId="07797FC2" w14:textId="77777777" w:rsidR="00406FDF" w:rsidRDefault="00413DEA">
      <w:pPr>
        <w:pStyle w:val="TableofFigures"/>
        <w:tabs>
          <w:tab w:val="right" w:leader="dot" w:pos="9010"/>
        </w:tabs>
        <w:rPr>
          <w:noProof/>
        </w:rPr>
      </w:pPr>
      <w:hyperlink w:anchor="_Toc6172812" w:history="1">
        <w:r w:rsidR="00406FDF" w:rsidRPr="002729EE">
          <w:rPr>
            <w:rStyle w:val="Hyperlink"/>
            <w:noProof/>
          </w:rPr>
          <w:t>Figure 3: Most Effective Conflict Resolution Mechanisms</w:t>
        </w:r>
        <w:r w:rsidR="00406FDF">
          <w:rPr>
            <w:noProof/>
            <w:webHidden/>
          </w:rPr>
          <w:tab/>
        </w:r>
        <w:r w:rsidR="00406FDF">
          <w:rPr>
            <w:noProof/>
            <w:webHidden/>
          </w:rPr>
          <w:fldChar w:fldCharType="begin"/>
        </w:r>
        <w:r w:rsidR="00406FDF">
          <w:rPr>
            <w:noProof/>
            <w:webHidden/>
          </w:rPr>
          <w:instrText xml:space="preserve"> PAGEREF _Toc6172812 \h </w:instrText>
        </w:r>
        <w:r w:rsidR="00406FDF">
          <w:rPr>
            <w:noProof/>
            <w:webHidden/>
          </w:rPr>
        </w:r>
        <w:r w:rsidR="00406FDF">
          <w:rPr>
            <w:noProof/>
            <w:webHidden/>
          </w:rPr>
          <w:fldChar w:fldCharType="separate"/>
        </w:r>
        <w:r w:rsidR="00406FDF">
          <w:rPr>
            <w:noProof/>
            <w:webHidden/>
          </w:rPr>
          <w:t>6</w:t>
        </w:r>
        <w:r w:rsidR="00406FDF">
          <w:rPr>
            <w:noProof/>
            <w:webHidden/>
          </w:rPr>
          <w:fldChar w:fldCharType="end"/>
        </w:r>
      </w:hyperlink>
    </w:p>
    <w:p w14:paraId="33E5592E" w14:textId="77777777" w:rsidR="001555E0" w:rsidRPr="00CD5E74" w:rsidRDefault="001555E0" w:rsidP="00CD5E74">
      <w:pPr>
        <w:rPr>
          <w:rFonts w:eastAsiaTheme="minorEastAsia"/>
        </w:rPr>
      </w:pPr>
    </w:p>
    <w:p w14:paraId="557E1A18" w14:textId="77777777" w:rsidR="001555E0" w:rsidRDefault="00406FDF">
      <w:pPr>
        <w:rPr>
          <w:b/>
          <w:sz w:val="24"/>
          <w:szCs w:val="24"/>
        </w:rPr>
      </w:pPr>
      <w:r>
        <w:rPr>
          <w:b/>
          <w:sz w:val="24"/>
          <w:szCs w:val="24"/>
        </w:rPr>
        <w:fldChar w:fldCharType="end"/>
      </w:r>
    </w:p>
    <w:p w14:paraId="0477CE55" w14:textId="77777777" w:rsidR="001555E0" w:rsidRDefault="001555E0">
      <w:pPr>
        <w:rPr>
          <w:b/>
          <w:sz w:val="24"/>
          <w:szCs w:val="24"/>
        </w:rPr>
      </w:pPr>
      <w:r>
        <w:rPr>
          <w:b/>
          <w:sz w:val="24"/>
          <w:szCs w:val="24"/>
        </w:rPr>
        <w:br w:type="page"/>
      </w:r>
    </w:p>
    <w:p w14:paraId="03335126" w14:textId="77777777" w:rsidR="001555E0" w:rsidRPr="00CD5E74" w:rsidRDefault="001555E0" w:rsidP="00CD5E74">
      <w:pPr>
        <w:pStyle w:val="Heading1"/>
        <w:rPr>
          <w:b/>
          <w:sz w:val="24"/>
          <w:szCs w:val="24"/>
        </w:rPr>
      </w:pPr>
      <w:bookmarkStart w:id="8" w:name="_Toc7333204"/>
      <w:r w:rsidRPr="00CD5E74">
        <w:rPr>
          <w:b/>
          <w:sz w:val="24"/>
          <w:szCs w:val="24"/>
        </w:rPr>
        <w:lastRenderedPageBreak/>
        <w:t>EXECUTIVE SUMMARY</w:t>
      </w:r>
      <w:bookmarkEnd w:id="8"/>
    </w:p>
    <w:p w14:paraId="00888996" w14:textId="77777777" w:rsidR="001555E0" w:rsidRDefault="001555E0">
      <w:pPr>
        <w:rPr>
          <w:b/>
          <w:sz w:val="24"/>
          <w:szCs w:val="24"/>
        </w:rPr>
      </w:pPr>
    </w:p>
    <w:p w14:paraId="7F3E6359" w14:textId="6151C8C1" w:rsidR="002F1F1A" w:rsidRDefault="001555E0" w:rsidP="001555E0">
      <w:pPr>
        <w:widowControl w:val="0"/>
        <w:autoSpaceDE w:val="0"/>
        <w:autoSpaceDN w:val="0"/>
        <w:adjustRightInd w:val="0"/>
        <w:spacing w:line="276" w:lineRule="auto"/>
        <w:jc w:val="both"/>
        <w:rPr>
          <w:rFonts w:ascii="Gill Sans MT" w:hAnsi="Gill Sans MT"/>
          <w:bCs/>
          <w:sz w:val="22"/>
          <w:szCs w:val="22"/>
          <w:lang w:val="x-none" w:eastAsia="x-none"/>
        </w:rPr>
      </w:pPr>
      <w:r w:rsidRPr="005F12B8">
        <w:rPr>
          <w:rFonts w:ascii="Gill Sans MT" w:hAnsi="Gill Sans MT"/>
          <w:bCs/>
          <w:sz w:val="22"/>
          <w:szCs w:val="22"/>
          <w:lang w:val="x-none" w:eastAsia="x-none"/>
        </w:rPr>
        <w:t xml:space="preserve">On </w:t>
      </w:r>
      <w:r>
        <w:rPr>
          <w:rFonts w:ascii="Gill Sans MT" w:hAnsi="Gill Sans MT"/>
          <w:bCs/>
          <w:sz w:val="22"/>
          <w:szCs w:val="22"/>
          <w:lang w:eastAsia="x-none"/>
        </w:rPr>
        <w:t>18</w:t>
      </w:r>
      <w:r w:rsidRPr="00201BBB">
        <w:rPr>
          <w:rFonts w:ascii="Gill Sans MT" w:hAnsi="Gill Sans MT"/>
          <w:bCs/>
          <w:sz w:val="22"/>
          <w:szCs w:val="22"/>
          <w:vertAlign w:val="superscript"/>
          <w:lang w:eastAsia="x-none"/>
        </w:rPr>
        <w:t>th</w:t>
      </w:r>
      <w:r>
        <w:rPr>
          <w:rFonts w:ascii="Gill Sans MT" w:hAnsi="Gill Sans MT"/>
          <w:bCs/>
          <w:sz w:val="22"/>
          <w:szCs w:val="22"/>
          <w:lang w:eastAsia="x-none"/>
        </w:rPr>
        <w:t xml:space="preserve"> to 22</w:t>
      </w:r>
      <w:r w:rsidRPr="00201BBB">
        <w:rPr>
          <w:rFonts w:ascii="Gill Sans MT" w:hAnsi="Gill Sans MT"/>
          <w:bCs/>
          <w:sz w:val="22"/>
          <w:szCs w:val="22"/>
          <w:vertAlign w:val="superscript"/>
          <w:lang w:eastAsia="x-none"/>
        </w:rPr>
        <w:t>nd</w:t>
      </w:r>
      <w:r>
        <w:rPr>
          <w:rFonts w:ascii="Gill Sans MT" w:hAnsi="Gill Sans MT"/>
          <w:bCs/>
          <w:sz w:val="22"/>
          <w:szCs w:val="22"/>
          <w:lang w:eastAsia="x-none"/>
        </w:rPr>
        <w:t xml:space="preserve"> </w:t>
      </w:r>
      <w:r w:rsidR="002F1F1A">
        <w:rPr>
          <w:rFonts w:ascii="Gill Sans MT" w:hAnsi="Gill Sans MT"/>
          <w:bCs/>
          <w:sz w:val="22"/>
          <w:szCs w:val="22"/>
          <w:lang w:eastAsia="x-none"/>
        </w:rPr>
        <w:t xml:space="preserve">March, 2019, </w:t>
      </w:r>
      <w:r w:rsidRPr="005F12B8">
        <w:rPr>
          <w:rFonts w:ascii="Gill Sans MT" w:hAnsi="Gill Sans MT"/>
          <w:bCs/>
          <w:sz w:val="22"/>
          <w:szCs w:val="22"/>
          <w:lang w:val="x-none" w:eastAsia="x-none"/>
        </w:rPr>
        <w:t xml:space="preserve">Africa Lead facilitated </w:t>
      </w:r>
      <w:r>
        <w:rPr>
          <w:rFonts w:ascii="Gill Sans MT" w:hAnsi="Gill Sans MT"/>
          <w:bCs/>
          <w:sz w:val="22"/>
          <w:szCs w:val="22"/>
          <w:lang w:eastAsia="x-none"/>
        </w:rPr>
        <w:t>a</w:t>
      </w:r>
      <w:r w:rsidR="000C3D41">
        <w:rPr>
          <w:rFonts w:ascii="Gill Sans MT" w:hAnsi="Gill Sans MT"/>
          <w:bCs/>
          <w:sz w:val="22"/>
          <w:szCs w:val="22"/>
          <w:lang w:eastAsia="x-none"/>
        </w:rPr>
        <w:t>n</w:t>
      </w:r>
      <w:r>
        <w:rPr>
          <w:rFonts w:ascii="Gill Sans MT" w:hAnsi="Gill Sans MT"/>
          <w:bCs/>
          <w:sz w:val="22"/>
          <w:szCs w:val="22"/>
          <w:lang w:eastAsia="x-none"/>
        </w:rPr>
        <w:t xml:space="preserve"> Institutional Architecture Assess</w:t>
      </w:r>
      <w:r w:rsidR="000C3D41">
        <w:rPr>
          <w:rFonts w:ascii="Gill Sans MT" w:hAnsi="Gill Sans MT"/>
          <w:bCs/>
          <w:sz w:val="22"/>
          <w:szCs w:val="22"/>
          <w:lang w:eastAsia="x-none"/>
        </w:rPr>
        <w:t>ment for Re</w:t>
      </w:r>
      <w:r>
        <w:rPr>
          <w:rFonts w:ascii="Gill Sans MT" w:hAnsi="Gill Sans MT"/>
          <w:bCs/>
          <w:sz w:val="22"/>
          <w:szCs w:val="22"/>
          <w:lang w:eastAsia="x-none"/>
        </w:rPr>
        <w:t>covery and Resilience (IA4R) and Joint Planning Workshop (JWP)</w:t>
      </w:r>
      <w:r w:rsidRPr="005F12B8">
        <w:rPr>
          <w:rFonts w:ascii="Gill Sans MT" w:hAnsi="Gill Sans MT"/>
          <w:bCs/>
          <w:sz w:val="22"/>
          <w:szCs w:val="22"/>
          <w:lang w:val="x-none" w:eastAsia="x-none"/>
        </w:rPr>
        <w:t xml:space="preserve"> event in Yambio</w:t>
      </w:r>
      <w:r>
        <w:rPr>
          <w:rFonts w:ascii="Gill Sans MT" w:hAnsi="Gill Sans MT"/>
          <w:bCs/>
          <w:sz w:val="22"/>
          <w:szCs w:val="22"/>
          <w:lang w:eastAsia="x-none"/>
        </w:rPr>
        <w:t>, South Sudan for the Partnership for Resilience and Recovery (PfRR)</w:t>
      </w:r>
      <w:r w:rsidRPr="005F12B8">
        <w:rPr>
          <w:rFonts w:ascii="Gill Sans MT" w:hAnsi="Gill Sans MT"/>
          <w:bCs/>
          <w:sz w:val="22"/>
          <w:szCs w:val="22"/>
          <w:lang w:val="x-none" w:eastAsia="x-none"/>
        </w:rPr>
        <w:t xml:space="preserve">. </w:t>
      </w:r>
      <w:r>
        <w:rPr>
          <w:rFonts w:ascii="Gill Sans MT" w:hAnsi="Gill Sans MT"/>
          <w:bCs/>
          <w:sz w:val="22"/>
          <w:szCs w:val="22"/>
          <w:lang w:eastAsia="x-none"/>
        </w:rPr>
        <w:t xml:space="preserve">A total of 107 </w:t>
      </w:r>
      <w:r w:rsidRPr="005F12B8">
        <w:rPr>
          <w:rFonts w:ascii="Gill Sans MT" w:hAnsi="Gill Sans MT"/>
          <w:bCs/>
          <w:sz w:val="22"/>
          <w:szCs w:val="22"/>
          <w:lang w:val="x-none" w:eastAsia="x-none"/>
        </w:rPr>
        <w:t xml:space="preserve">people attended the three-day event </w:t>
      </w:r>
      <w:r>
        <w:rPr>
          <w:rFonts w:ascii="Gill Sans MT" w:hAnsi="Gill Sans MT"/>
          <w:bCs/>
          <w:sz w:val="22"/>
          <w:szCs w:val="22"/>
          <w:lang w:eastAsia="x-none"/>
        </w:rPr>
        <w:t xml:space="preserve">on diverse dates (See Annex II). The participants were drawn </w:t>
      </w:r>
      <w:r w:rsidRPr="005F12B8">
        <w:rPr>
          <w:rFonts w:ascii="Gill Sans MT" w:hAnsi="Gill Sans MT"/>
          <w:bCs/>
          <w:sz w:val="22"/>
          <w:szCs w:val="22"/>
          <w:lang w:val="x-none" w:eastAsia="x-none"/>
        </w:rPr>
        <w:t xml:space="preserve">from local NGOs, Private sector, civil society, </w:t>
      </w:r>
      <w:r>
        <w:rPr>
          <w:rFonts w:ascii="Gill Sans MT" w:hAnsi="Gill Sans MT"/>
          <w:bCs/>
          <w:sz w:val="22"/>
          <w:szCs w:val="22"/>
          <w:lang w:eastAsia="x-none"/>
        </w:rPr>
        <w:t xml:space="preserve">Community Based Organizations, </w:t>
      </w:r>
      <w:r w:rsidRPr="005F12B8">
        <w:rPr>
          <w:rFonts w:ascii="Gill Sans MT" w:hAnsi="Gill Sans MT"/>
          <w:bCs/>
          <w:sz w:val="22"/>
          <w:szCs w:val="22"/>
          <w:lang w:val="x-none" w:eastAsia="x-none"/>
        </w:rPr>
        <w:t xml:space="preserve">international NGOs, </w:t>
      </w:r>
      <w:r>
        <w:rPr>
          <w:rFonts w:ascii="Gill Sans MT" w:hAnsi="Gill Sans MT"/>
          <w:bCs/>
          <w:sz w:val="22"/>
          <w:szCs w:val="22"/>
          <w:lang w:eastAsia="x-none"/>
        </w:rPr>
        <w:t xml:space="preserve">UN Agencies, Development Partners, Traditional </w:t>
      </w:r>
      <w:r w:rsidRPr="005F12B8">
        <w:rPr>
          <w:rFonts w:ascii="Gill Sans MT" w:hAnsi="Gill Sans MT"/>
          <w:bCs/>
          <w:sz w:val="22"/>
          <w:szCs w:val="22"/>
          <w:lang w:val="x-none" w:eastAsia="x-none"/>
        </w:rPr>
        <w:t>and local authorities</w:t>
      </w:r>
      <w:r>
        <w:rPr>
          <w:rFonts w:ascii="Gill Sans MT" w:hAnsi="Gill Sans MT"/>
          <w:bCs/>
          <w:sz w:val="22"/>
          <w:szCs w:val="22"/>
          <w:lang w:eastAsia="x-none"/>
        </w:rPr>
        <w:t xml:space="preserve"> (See Annex III). </w:t>
      </w:r>
    </w:p>
    <w:p w14:paraId="1FCD8BB5" w14:textId="17764C1D" w:rsidR="001555E0" w:rsidRDefault="001555E0" w:rsidP="001555E0">
      <w:pPr>
        <w:widowControl w:val="0"/>
        <w:autoSpaceDE w:val="0"/>
        <w:autoSpaceDN w:val="0"/>
        <w:adjustRightInd w:val="0"/>
        <w:spacing w:line="276" w:lineRule="auto"/>
        <w:jc w:val="both"/>
        <w:rPr>
          <w:rFonts w:ascii="Gill Sans MT" w:hAnsi="Gill Sans MT"/>
          <w:bCs/>
          <w:sz w:val="22"/>
          <w:szCs w:val="22"/>
          <w:lang w:val="x-none" w:eastAsia="x-none"/>
        </w:rPr>
      </w:pPr>
      <w:r w:rsidRPr="005F12B8">
        <w:rPr>
          <w:rFonts w:ascii="Gill Sans MT" w:hAnsi="Gill Sans MT"/>
          <w:bCs/>
          <w:sz w:val="22"/>
          <w:szCs w:val="22"/>
          <w:lang w:val="x-none" w:eastAsia="x-none"/>
        </w:rPr>
        <w:t xml:space="preserve"> </w:t>
      </w:r>
    </w:p>
    <w:p w14:paraId="2B756470" w14:textId="77777777" w:rsidR="001555E0" w:rsidRDefault="001555E0" w:rsidP="001555E0">
      <w:pPr>
        <w:widowControl w:val="0"/>
        <w:autoSpaceDE w:val="0"/>
        <w:autoSpaceDN w:val="0"/>
        <w:adjustRightInd w:val="0"/>
        <w:spacing w:line="276" w:lineRule="auto"/>
        <w:jc w:val="both"/>
        <w:rPr>
          <w:rFonts w:ascii="Gill Sans MT" w:hAnsi="Gill Sans MT"/>
          <w:bCs/>
          <w:sz w:val="22"/>
          <w:szCs w:val="22"/>
          <w:lang w:eastAsia="x-none"/>
        </w:rPr>
      </w:pPr>
      <w:r>
        <w:rPr>
          <w:rFonts w:ascii="Gill Sans MT" w:hAnsi="Gill Sans MT"/>
          <w:bCs/>
          <w:sz w:val="22"/>
          <w:szCs w:val="22"/>
          <w:lang w:eastAsia="x-none"/>
        </w:rPr>
        <w:t xml:space="preserve">At the event, results from the South Sudan </w:t>
      </w:r>
      <w:r w:rsidRPr="00E55C0D">
        <w:rPr>
          <w:rFonts w:ascii="Gill Sans MT" w:hAnsi="Gill Sans MT"/>
          <w:bCs/>
          <w:sz w:val="22"/>
          <w:szCs w:val="22"/>
          <w:lang w:eastAsia="x-none"/>
        </w:rPr>
        <w:t xml:space="preserve">Community Resilience Household Perception Survey </w:t>
      </w:r>
      <w:r>
        <w:rPr>
          <w:rFonts w:ascii="Gill Sans MT" w:hAnsi="Gill Sans MT"/>
          <w:bCs/>
          <w:sz w:val="22"/>
          <w:szCs w:val="22"/>
          <w:lang w:eastAsia="x-none"/>
        </w:rPr>
        <w:t xml:space="preserve">of </w:t>
      </w:r>
      <w:r w:rsidRPr="00E55C0D">
        <w:rPr>
          <w:rFonts w:ascii="Gill Sans MT" w:hAnsi="Gill Sans MT"/>
          <w:bCs/>
          <w:sz w:val="22"/>
          <w:szCs w:val="22"/>
          <w:lang w:eastAsia="x-none"/>
        </w:rPr>
        <w:t>2018</w:t>
      </w:r>
      <w:r>
        <w:rPr>
          <w:rFonts w:ascii="Gill Sans MT" w:hAnsi="Gill Sans MT"/>
          <w:bCs/>
          <w:sz w:val="22"/>
          <w:szCs w:val="22"/>
          <w:lang w:eastAsia="x-none"/>
        </w:rPr>
        <w:t xml:space="preserve"> conducted by </w:t>
      </w:r>
      <w:r w:rsidRPr="00E55C0D">
        <w:rPr>
          <w:rFonts w:ascii="Gill Sans MT" w:hAnsi="Gill Sans MT"/>
          <w:bCs/>
          <w:sz w:val="22"/>
          <w:szCs w:val="22"/>
          <w:lang w:eastAsia="x-none"/>
        </w:rPr>
        <w:t>the USAID-funded Monitoring and Evaluation Support Project (MESP)</w:t>
      </w:r>
      <w:r>
        <w:rPr>
          <w:rFonts w:ascii="Gill Sans MT" w:hAnsi="Gill Sans MT"/>
          <w:bCs/>
          <w:sz w:val="22"/>
          <w:szCs w:val="22"/>
          <w:lang w:eastAsia="x-none"/>
        </w:rPr>
        <w:t xml:space="preserve"> was used to provide a basis for discussion of Yambio’s Institutional Profiles. These data that had been collected from fieldwork were presented and validated thereby setting the scene to better understand the institutional architecture in Yambio respect to capacity, institutions and the systems in place. </w:t>
      </w:r>
    </w:p>
    <w:p w14:paraId="519AF3AE" w14:textId="77777777" w:rsidR="001555E0" w:rsidRPr="00D8600E" w:rsidRDefault="001555E0" w:rsidP="001555E0">
      <w:pPr>
        <w:widowControl w:val="0"/>
        <w:autoSpaceDE w:val="0"/>
        <w:autoSpaceDN w:val="0"/>
        <w:adjustRightInd w:val="0"/>
        <w:spacing w:line="276" w:lineRule="auto"/>
        <w:jc w:val="both"/>
        <w:rPr>
          <w:rFonts w:ascii="Gill Sans MT" w:hAnsi="Gill Sans MT"/>
          <w:bCs/>
          <w:sz w:val="22"/>
          <w:szCs w:val="22"/>
          <w:lang w:eastAsia="x-none"/>
        </w:rPr>
      </w:pPr>
    </w:p>
    <w:p w14:paraId="40832FA1" w14:textId="77777777" w:rsidR="001555E0" w:rsidRDefault="001555E0" w:rsidP="001555E0">
      <w:pPr>
        <w:widowControl w:val="0"/>
        <w:autoSpaceDE w:val="0"/>
        <w:autoSpaceDN w:val="0"/>
        <w:adjustRightInd w:val="0"/>
        <w:spacing w:line="276" w:lineRule="auto"/>
        <w:jc w:val="both"/>
        <w:rPr>
          <w:rFonts w:ascii="Gill Sans MT" w:hAnsi="Gill Sans MT"/>
          <w:bCs/>
          <w:sz w:val="22"/>
          <w:szCs w:val="22"/>
          <w:lang w:eastAsia="x-none"/>
        </w:rPr>
      </w:pPr>
      <w:r w:rsidRPr="005F12B8">
        <w:rPr>
          <w:rFonts w:ascii="Gill Sans MT" w:hAnsi="Gill Sans MT"/>
          <w:bCs/>
          <w:sz w:val="22"/>
          <w:szCs w:val="22"/>
          <w:lang w:val="x-none" w:eastAsia="x-none"/>
        </w:rPr>
        <w:t xml:space="preserve">This event </w:t>
      </w:r>
      <w:r>
        <w:rPr>
          <w:rFonts w:ascii="Gill Sans MT" w:hAnsi="Gill Sans MT"/>
          <w:bCs/>
          <w:sz w:val="22"/>
          <w:szCs w:val="22"/>
          <w:lang w:eastAsia="x-none"/>
        </w:rPr>
        <w:t>marked</w:t>
      </w:r>
      <w:r w:rsidRPr="005F12B8">
        <w:rPr>
          <w:rFonts w:ascii="Gill Sans MT" w:hAnsi="Gill Sans MT"/>
          <w:bCs/>
          <w:sz w:val="22"/>
          <w:szCs w:val="22"/>
          <w:lang w:val="x-none" w:eastAsia="x-none"/>
        </w:rPr>
        <w:t xml:space="preserve"> the first time that Africa Lead tested out a </w:t>
      </w:r>
      <w:r>
        <w:rPr>
          <w:rFonts w:ascii="Gill Sans MT" w:hAnsi="Gill Sans MT"/>
          <w:bCs/>
          <w:sz w:val="22"/>
          <w:szCs w:val="22"/>
          <w:lang w:eastAsia="x-none"/>
        </w:rPr>
        <w:t>the</w:t>
      </w:r>
      <w:r w:rsidRPr="005F12B8">
        <w:rPr>
          <w:rFonts w:ascii="Gill Sans MT" w:hAnsi="Gill Sans MT"/>
          <w:bCs/>
          <w:sz w:val="22"/>
          <w:szCs w:val="22"/>
          <w:lang w:val="x-none" w:eastAsia="x-none"/>
        </w:rPr>
        <w:t xml:space="preserve"> Institutional Architecture for Resilience </w:t>
      </w:r>
      <w:r>
        <w:rPr>
          <w:rFonts w:ascii="Gill Sans MT" w:hAnsi="Gill Sans MT"/>
          <w:bCs/>
          <w:sz w:val="22"/>
          <w:szCs w:val="22"/>
          <w:lang w:eastAsia="x-none"/>
        </w:rPr>
        <w:t>(</w:t>
      </w:r>
      <w:r w:rsidRPr="005F12B8">
        <w:rPr>
          <w:rFonts w:ascii="Gill Sans MT" w:hAnsi="Gill Sans MT"/>
          <w:bCs/>
          <w:sz w:val="22"/>
          <w:szCs w:val="22"/>
          <w:lang w:val="x-none" w:eastAsia="x-none"/>
        </w:rPr>
        <w:t xml:space="preserve">IA4R) tool that was created and customized for South Sudan </w:t>
      </w:r>
      <w:r>
        <w:rPr>
          <w:rFonts w:ascii="Gill Sans MT" w:hAnsi="Gill Sans MT"/>
          <w:bCs/>
          <w:sz w:val="22"/>
          <w:szCs w:val="22"/>
          <w:lang w:eastAsia="x-none"/>
        </w:rPr>
        <w:t xml:space="preserve">and other fragile States </w:t>
      </w:r>
      <w:r w:rsidRPr="005F12B8">
        <w:rPr>
          <w:rFonts w:ascii="Gill Sans MT" w:hAnsi="Gill Sans MT"/>
          <w:bCs/>
          <w:sz w:val="22"/>
          <w:szCs w:val="22"/>
          <w:lang w:val="x-none" w:eastAsia="x-none"/>
        </w:rPr>
        <w:t xml:space="preserve">(see </w:t>
      </w:r>
      <w:r>
        <w:rPr>
          <w:rFonts w:ascii="Gill Sans MT" w:hAnsi="Gill Sans MT"/>
          <w:bCs/>
          <w:sz w:val="22"/>
          <w:szCs w:val="22"/>
          <w:lang w:eastAsia="x-none"/>
        </w:rPr>
        <w:t>A</w:t>
      </w:r>
      <w:proofErr w:type="spellStart"/>
      <w:r w:rsidRPr="005F12B8">
        <w:rPr>
          <w:rFonts w:ascii="Gill Sans MT" w:hAnsi="Gill Sans MT"/>
          <w:bCs/>
          <w:sz w:val="22"/>
          <w:szCs w:val="22"/>
          <w:lang w:val="x-none" w:eastAsia="x-none"/>
        </w:rPr>
        <w:t>nnex</w:t>
      </w:r>
      <w:proofErr w:type="spellEnd"/>
      <w:r w:rsidRPr="005F12B8">
        <w:rPr>
          <w:rFonts w:ascii="Gill Sans MT" w:hAnsi="Gill Sans MT"/>
          <w:bCs/>
          <w:sz w:val="22"/>
          <w:szCs w:val="22"/>
          <w:lang w:val="x-none" w:eastAsia="x-none"/>
        </w:rPr>
        <w:t xml:space="preserve"> </w:t>
      </w:r>
      <w:r>
        <w:rPr>
          <w:rFonts w:ascii="Gill Sans MT" w:hAnsi="Gill Sans MT"/>
          <w:bCs/>
          <w:sz w:val="22"/>
          <w:szCs w:val="22"/>
          <w:lang w:eastAsia="x-none"/>
        </w:rPr>
        <w:t xml:space="preserve"> I </w:t>
      </w:r>
      <w:r w:rsidRPr="005F12B8">
        <w:rPr>
          <w:rFonts w:ascii="Gill Sans MT" w:hAnsi="Gill Sans MT"/>
          <w:bCs/>
          <w:sz w:val="22"/>
          <w:szCs w:val="22"/>
          <w:lang w:val="x-none" w:eastAsia="x-none"/>
        </w:rPr>
        <w:t xml:space="preserve">for </w:t>
      </w:r>
      <w:r>
        <w:rPr>
          <w:rFonts w:ascii="Gill Sans MT" w:hAnsi="Gill Sans MT"/>
          <w:bCs/>
          <w:sz w:val="22"/>
          <w:szCs w:val="22"/>
          <w:lang w:eastAsia="x-none"/>
        </w:rPr>
        <w:t xml:space="preserve">the </w:t>
      </w:r>
      <w:r w:rsidRPr="005F12B8">
        <w:rPr>
          <w:rFonts w:ascii="Gill Sans MT" w:hAnsi="Gill Sans MT"/>
          <w:bCs/>
          <w:sz w:val="22"/>
          <w:szCs w:val="22"/>
          <w:lang w:val="x-none" w:eastAsia="x-none"/>
        </w:rPr>
        <w:t>conceptual framework</w:t>
      </w:r>
      <w:r>
        <w:rPr>
          <w:rFonts w:ascii="Gill Sans MT" w:hAnsi="Gill Sans MT"/>
          <w:bCs/>
          <w:sz w:val="22"/>
          <w:szCs w:val="22"/>
          <w:lang w:eastAsia="x-none"/>
        </w:rPr>
        <w:t xml:space="preserve"> </w:t>
      </w:r>
      <w:r w:rsidRPr="005F12B8">
        <w:rPr>
          <w:rFonts w:ascii="Gill Sans MT" w:hAnsi="Gill Sans MT"/>
          <w:bCs/>
          <w:sz w:val="22"/>
          <w:szCs w:val="22"/>
          <w:lang w:val="x-none" w:eastAsia="x-none"/>
        </w:rPr>
        <w:t xml:space="preserve">and tool). </w:t>
      </w:r>
      <w:r>
        <w:rPr>
          <w:rFonts w:ascii="Gill Sans MT" w:hAnsi="Gill Sans MT"/>
          <w:bCs/>
          <w:sz w:val="22"/>
          <w:szCs w:val="22"/>
          <w:lang w:eastAsia="x-none"/>
        </w:rPr>
        <w:t>This customization was based on the fusion of the Resilience Conceptual framework that incorporates Absorptive, Adaptive and Transformative Capacities and the Partnership for Recovery and Resilience Pillars (</w:t>
      </w:r>
      <w:r w:rsidRPr="00BF7205">
        <w:rPr>
          <w:rFonts w:ascii="Gill Sans MT" w:hAnsi="Gill Sans MT"/>
          <w:bCs/>
          <w:sz w:val="22"/>
          <w:szCs w:val="22"/>
          <w:lang w:eastAsia="x-none"/>
        </w:rPr>
        <w:t>Rebuild</w:t>
      </w:r>
      <w:r>
        <w:rPr>
          <w:rFonts w:ascii="Gill Sans MT" w:hAnsi="Gill Sans MT"/>
          <w:bCs/>
          <w:lang w:eastAsia="x-none"/>
        </w:rPr>
        <w:t>ing</w:t>
      </w:r>
      <w:r w:rsidRPr="00BF7205">
        <w:rPr>
          <w:rFonts w:ascii="Gill Sans MT" w:hAnsi="Gill Sans MT"/>
          <w:bCs/>
          <w:sz w:val="22"/>
          <w:szCs w:val="22"/>
          <w:lang w:eastAsia="x-none"/>
        </w:rPr>
        <w:t xml:space="preserve"> T</w:t>
      </w:r>
      <w:r>
        <w:rPr>
          <w:rFonts w:ascii="Gill Sans MT" w:hAnsi="Gill Sans MT"/>
          <w:bCs/>
          <w:lang w:eastAsia="x-none"/>
        </w:rPr>
        <w:t xml:space="preserve">rust in people and Institutions; </w:t>
      </w:r>
      <w:r>
        <w:rPr>
          <w:rFonts w:ascii="Gill Sans MT" w:hAnsi="Gill Sans MT"/>
          <w:bCs/>
          <w:sz w:val="22"/>
          <w:szCs w:val="22"/>
          <w:lang w:eastAsia="x-none"/>
        </w:rPr>
        <w:t>Re-</w:t>
      </w:r>
      <w:r w:rsidRPr="00BF7205">
        <w:rPr>
          <w:rFonts w:ascii="Gill Sans MT" w:hAnsi="Gill Sans MT"/>
          <w:bCs/>
          <w:sz w:val="22"/>
          <w:szCs w:val="22"/>
          <w:lang w:eastAsia="x-none"/>
        </w:rPr>
        <w:t>Establish</w:t>
      </w:r>
      <w:r>
        <w:rPr>
          <w:rFonts w:ascii="Gill Sans MT" w:hAnsi="Gill Sans MT"/>
          <w:bCs/>
          <w:lang w:eastAsia="x-none"/>
        </w:rPr>
        <w:t>ing</w:t>
      </w:r>
      <w:r>
        <w:rPr>
          <w:rFonts w:ascii="Gill Sans MT" w:hAnsi="Gill Sans MT"/>
          <w:bCs/>
          <w:sz w:val="22"/>
          <w:szCs w:val="22"/>
          <w:lang w:eastAsia="x-none"/>
        </w:rPr>
        <w:t xml:space="preserve"> Access to Basic Services</w:t>
      </w:r>
      <w:r>
        <w:rPr>
          <w:rFonts w:ascii="Gill Sans MT" w:hAnsi="Gill Sans MT"/>
          <w:bCs/>
          <w:lang w:eastAsia="x-none"/>
        </w:rPr>
        <w:t xml:space="preserve">; </w:t>
      </w:r>
      <w:r w:rsidRPr="00BF7205">
        <w:rPr>
          <w:rFonts w:ascii="Gill Sans MT" w:hAnsi="Gill Sans MT"/>
          <w:bCs/>
          <w:sz w:val="22"/>
          <w:szCs w:val="22"/>
          <w:lang w:eastAsia="x-none"/>
        </w:rPr>
        <w:t>Restor</w:t>
      </w:r>
      <w:r>
        <w:rPr>
          <w:rFonts w:ascii="Gill Sans MT" w:hAnsi="Gill Sans MT"/>
          <w:bCs/>
          <w:lang w:eastAsia="x-none"/>
        </w:rPr>
        <w:t>ing</w:t>
      </w:r>
      <w:r w:rsidRPr="00BF7205">
        <w:rPr>
          <w:rFonts w:ascii="Gill Sans MT" w:hAnsi="Gill Sans MT"/>
          <w:bCs/>
          <w:sz w:val="22"/>
          <w:szCs w:val="22"/>
          <w:lang w:eastAsia="x-none"/>
        </w:rPr>
        <w:t xml:space="preserve"> </w:t>
      </w:r>
      <w:r>
        <w:rPr>
          <w:rFonts w:ascii="Gill Sans MT" w:hAnsi="Gill Sans MT"/>
          <w:bCs/>
          <w:sz w:val="22"/>
          <w:szCs w:val="22"/>
          <w:lang w:eastAsia="x-none"/>
        </w:rPr>
        <w:t>and</w:t>
      </w:r>
      <w:r w:rsidRPr="00BF7205">
        <w:rPr>
          <w:rFonts w:ascii="Gill Sans MT" w:hAnsi="Gill Sans MT"/>
          <w:bCs/>
          <w:sz w:val="22"/>
          <w:szCs w:val="22"/>
          <w:lang w:eastAsia="x-none"/>
        </w:rPr>
        <w:t xml:space="preserve"> Build</w:t>
      </w:r>
      <w:r>
        <w:rPr>
          <w:rFonts w:ascii="Gill Sans MT" w:hAnsi="Gill Sans MT"/>
          <w:bCs/>
          <w:lang w:eastAsia="x-none"/>
        </w:rPr>
        <w:t>ing</w:t>
      </w:r>
      <w:r w:rsidRPr="00BF7205">
        <w:rPr>
          <w:rFonts w:ascii="Gill Sans MT" w:hAnsi="Gill Sans MT"/>
          <w:bCs/>
          <w:sz w:val="22"/>
          <w:szCs w:val="22"/>
          <w:lang w:eastAsia="x-none"/>
        </w:rPr>
        <w:t xml:space="preserve"> Productive Capacities and Economic Opportunities </w:t>
      </w:r>
      <w:r>
        <w:rPr>
          <w:rFonts w:ascii="Gill Sans MT" w:hAnsi="Gill Sans MT"/>
          <w:bCs/>
          <w:lang w:eastAsia="x-none"/>
        </w:rPr>
        <w:t xml:space="preserve">and </w:t>
      </w:r>
      <w:r w:rsidRPr="00BF7205">
        <w:rPr>
          <w:rFonts w:ascii="Gill Sans MT" w:hAnsi="Gill Sans MT"/>
          <w:bCs/>
          <w:sz w:val="22"/>
          <w:szCs w:val="22"/>
          <w:lang w:eastAsia="x-none"/>
        </w:rPr>
        <w:t>Nu</w:t>
      </w:r>
      <w:r>
        <w:rPr>
          <w:rFonts w:ascii="Gill Sans MT" w:hAnsi="Gill Sans MT"/>
          <w:bCs/>
          <w:sz w:val="22"/>
          <w:szCs w:val="22"/>
          <w:lang w:eastAsia="x-none"/>
        </w:rPr>
        <w:t>r</w:t>
      </w:r>
      <w:r>
        <w:rPr>
          <w:rFonts w:ascii="Gill Sans MT" w:hAnsi="Gill Sans MT"/>
          <w:bCs/>
          <w:lang w:eastAsia="x-none"/>
        </w:rPr>
        <w:t>turing</w:t>
      </w:r>
      <w:r w:rsidRPr="00BF7205">
        <w:rPr>
          <w:rFonts w:ascii="Gill Sans MT" w:hAnsi="Gill Sans MT"/>
          <w:bCs/>
          <w:sz w:val="22"/>
          <w:szCs w:val="22"/>
          <w:lang w:eastAsia="x-none"/>
        </w:rPr>
        <w:t xml:space="preserve"> Effective Partnership</w:t>
      </w:r>
      <w:r>
        <w:rPr>
          <w:rFonts w:ascii="Gill Sans MT" w:hAnsi="Gill Sans MT"/>
          <w:bCs/>
          <w:sz w:val="22"/>
          <w:szCs w:val="22"/>
          <w:lang w:eastAsia="x-none"/>
        </w:rPr>
        <w:t>).</w:t>
      </w:r>
    </w:p>
    <w:p w14:paraId="03C71007" w14:textId="77777777" w:rsidR="001555E0" w:rsidRDefault="001555E0" w:rsidP="001555E0">
      <w:pPr>
        <w:widowControl w:val="0"/>
        <w:autoSpaceDE w:val="0"/>
        <w:autoSpaceDN w:val="0"/>
        <w:adjustRightInd w:val="0"/>
        <w:spacing w:line="276" w:lineRule="auto"/>
        <w:jc w:val="both"/>
        <w:rPr>
          <w:rFonts w:ascii="Gill Sans MT" w:hAnsi="Gill Sans MT"/>
          <w:bCs/>
          <w:sz w:val="22"/>
          <w:szCs w:val="22"/>
          <w:lang w:eastAsia="x-none"/>
        </w:rPr>
      </w:pPr>
    </w:p>
    <w:p w14:paraId="06BE9C89" w14:textId="77777777" w:rsidR="001555E0" w:rsidRDefault="001555E0" w:rsidP="001555E0">
      <w:pPr>
        <w:widowControl w:val="0"/>
        <w:autoSpaceDE w:val="0"/>
        <w:autoSpaceDN w:val="0"/>
        <w:adjustRightInd w:val="0"/>
        <w:spacing w:line="276" w:lineRule="auto"/>
        <w:jc w:val="both"/>
        <w:rPr>
          <w:rFonts w:ascii="Gill Sans MT" w:hAnsi="Gill Sans MT"/>
          <w:bCs/>
          <w:sz w:val="22"/>
          <w:szCs w:val="22"/>
          <w:lang w:eastAsia="x-none"/>
        </w:rPr>
      </w:pPr>
      <w:r w:rsidRPr="005F12B8">
        <w:rPr>
          <w:rFonts w:ascii="Gill Sans MT" w:hAnsi="Gill Sans MT"/>
          <w:bCs/>
          <w:sz w:val="22"/>
          <w:szCs w:val="22"/>
          <w:lang w:val="x-none" w:eastAsia="x-none"/>
        </w:rPr>
        <w:t xml:space="preserve">The institutional architecture survey was administered in written form </w:t>
      </w:r>
      <w:r>
        <w:rPr>
          <w:rFonts w:ascii="Gill Sans MT" w:hAnsi="Gill Sans MT"/>
          <w:bCs/>
          <w:sz w:val="22"/>
          <w:szCs w:val="22"/>
          <w:lang w:eastAsia="x-none"/>
        </w:rPr>
        <w:t xml:space="preserve">on the last day of the Workshop </w:t>
      </w:r>
      <w:r w:rsidRPr="005F12B8">
        <w:rPr>
          <w:rFonts w:ascii="Gill Sans MT" w:hAnsi="Gill Sans MT"/>
          <w:bCs/>
          <w:sz w:val="22"/>
          <w:szCs w:val="22"/>
          <w:lang w:val="x-none" w:eastAsia="x-none"/>
        </w:rPr>
        <w:t xml:space="preserve">to </w:t>
      </w:r>
      <w:r>
        <w:rPr>
          <w:rFonts w:ascii="Gill Sans MT" w:hAnsi="Gill Sans MT"/>
          <w:bCs/>
          <w:sz w:val="22"/>
          <w:szCs w:val="22"/>
          <w:lang w:eastAsia="x-none"/>
        </w:rPr>
        <w:t>the present participants</w:t>
      </w:r>
      <w:r w:rsidRPr="005F12B8">
        <w:rPr>
          <w:rFonts w:ascii="Gill Sans MT" w:hAnsi="Gill Sans MT"/>
          <w:bCs/>
          <w:sz w:val="22"/>
          <w:szCs w:val="22"/>
          <w:lang w:val="x-none" w:eastAsia="x-none"/>
        </w:rPr>
        <w:t xml:space="preserve">. </w:t>
      </w:r>
      <w:r>
        <w:rPr>
          <w:rFonts w:ascii="Gill Sans MT" w:hAnsi="Gill Sans MT"/>
          <w:bCs/>
          <w:sz w:val="22"/>
          <w:szCs w:val="22"/>
          <w:lang w:eastAsia="x-none"/>
        </w:rPr>
        <w:t>Sixty two (62)</w:t>
      </w:r>
      <w:r w:rsidRPr="005F12B8">
        <w:rPr>
          <w:rFonts w:ascii="Gill Sans MT" w:hAnsi="Gill Sans MT"/>
          <w:bCs/>
          <w:sz w:val="22"/>
          <w:szCs w:val="22"/>
          <w:lang w:val="x-none" w:eastAsia="x-none"/>
        </w:rPr>
        <w:t xml:space="preserve"> </w:t>
      </w:r>
      <w:r>
        <w:rPr>
          <w:rFonts w:ascii="Gill Sans MT" w:hAnsi="Gill Sans MT"/>
          <w:bCs/>
          <w:sz w:val="22"/>
          <w:szCs w:val="22"/>
          <w:lang w:eastAsia="x-none"/>
        </w:rPr>
        <w:t xml:space="preserve">participants </w:t>
      </w:r>
      <w:r w:rsidRPr="005F12B8">
        <w:rPr>
          <w:rFonts w:ascii="Gill Sans MT" w:hAnsi="Gill Sans MT"/>
          <w:bCs/>
          <w:sz w:val="22"/>
          <w:szCs w:val="22"/>
          <w:lang w:val="x-none" w:eastAsia="x-none"/>
        </w:rPr>
        <w:t xml:space="preserve">completed and submitted the survey questionnaire. The findings </w:t>
      </w:r>
      <w:r>
        <w:rPr>
          <w:rFonts w:ascii="Gill Sans MT" w:hAnsi="Gill Sans MT"/>
          <w:bCs/>
          <w:sz w:val="22"/>
          <w:szCs w:val="22"/>
          <w:lang w:eastAsia="x-none"/>
        </w:rPr>
        <w:t>were later</w:t>
      </w:r>
      <w:r w:rsidRPr="005F12B8">
        <w:rPr>
          <w:rFonts w:ascii="Gill Sans MT" w:hAnsi="Gill Sans MT"/>
          <w:bCs/>
          <w:sz w:val="22"/>
          <w:szCs w:val="22"/>
          <w:lang w:val="x-none" w:eastAsia="x-none"/>
        </w:rPr>
        <w:t xml:space="preserve"> analyzed and </w:t>
      </w:r>
      <w:r>
        <w:rPr>
          <w:rFonts w:ascii="Gill Sans MT" w:hAnsi="Gill Sans MT"/>
          <w:bCs/>
          <w:sz w:val="22"/>
          <w:szCs w:val="22"/>
          <w:lang w:eastAsia="x-none"/>
        </w:rPr>
        <w:t xml:space="preserve">the results </w:t>
      </w:r>
      <w:r w:rsidRPr="005F12B8">
        <w:rPr>
          <w:rFonts w:ascii="Gill Sans MT" w:hAnsi="Gill Sans MT"/>
          <w:bCs/>
          <w:sz w:val="22"/>
          <w:szCs w:val="22"/>
          <w:lang w:val="x-none" w:eastAsia="x-none"/>
        </w:rPr>
        <w:t>presented below. Based on responses</w:t>
      </w:r>
      <w:r>
        <w:rPr>
          <w:rFonts w:ascii="Gill Sans MT" w:hAnsi="Gill Sans MT"/>
          <w:bCs/>
          <w:sz w:val="22"/>
          <w:szCs w:val="22"/>
          <w:lang w:eastAsia="x-none"/>
        </w:rPr>
        <w:t>,</w:t>
      </w:r>
      <w:r w:rsidRPr="005F12B8">
        <w:rPr>
          <w:rFonts w:ascii="Gill Sans MT" w:hAnsi="Gill Sans MT"/>
          <w:bCs/>
          <w:sz w:val="22"/>
          <w:szCs w:val="22"/>
          <w:lang w:val="x-none" w:eastAsia="x-none"/>
        </w:rPr>
        <w:t xml:space="preserve"> it appears that the tool was understandable and appropriate for people to fill in.  </w:t>
      </w:r>
      <w:r>
        <w:rPr>
          <w:rFonts w:ascii="Gill Sans MT" w:hAnsi="Gill Sans MT"/>
          <w:bCs/>
          <w:sz w:val="22"/>
          <w:szCs w:val="22"/>
          <w:lang w:eastAsia="x-none"/>
        </w:rPr>
        <w:t>However, in future sessions the facilitation team would recommend more discussion among participants post-questionnaire that wasn’t possible this time due to other priorities and logistics. The results indicate that while some institutions and institutional aspects were optimal, there are several that were sub-optimal and will require capacity development to guarantee the implementation of the JWP and the eventual success of the PfRR.</w:t>
      </w:r>
    </w:p>
    <w:p w14:paraId="5987EBE4" w14:textId="77777777" w:rsidR="001555E0" w:rsidRDefault="001555E0" w:rsidP="001555E0">
      <w:pPr>
        <w:widowControl w:val="0"/>
        <w:autoSpaceDE w:val="0"/>
        <w:autoSpaceDN w:val="0"/>
        <w:adjustRightInd w:val="0"/>
        <w:spacing w:line="276" w:lineRule="auto"/>
        <w:jc w:val="both"/>
        <w:rPr>
          <w:rFonts w:ascii="Gill Sans MT" w:hAnsi="Gill Sans MT"/>
          <w:bCs/>
          <w:sz w:val="22"/>
          <w:szCs w:val="22"/>
          <w:lang w:eastAsia="x-none"/>
        </w:rPr>
      </w:pPr>
    </w:p>
    <w:p w14:paraId="4E71658A" w14:textId="77777777" w:rsidR="001555E0" w:rsidRPr="00CD5E74" w:rsidRDefault="001555E0" w:rsidP="00CD5E74">
      <w:pPr>
        <w:spacing w:line="276" w:lineRule="auto"/>
        <w:jc w:val="both"/>
        <w:rPr>
          <w:rFonts w:ascii="Gill Sans MT" w:hAnsi="Gill Sans MT"/>
          <w:sz w:val="22"/>
          <w:szCs w:val="22"/>
        </w:rPr>
      </w:pPr>
      <w:r w:rsidRPr="00CD5E74">
        <w:rPr>
          <w:rFonts w:ascii="Gill Sans MT" w:hAnsi="Gill Sans MT"/>
          <w:sz w:val="22"/>
          <w:szCs w:val="22"/>
        </w:rPr>
        <w:t>The role of institutions as a major element for the development and implementation of JWP and for the success of PfRR was exemplified during the Yambio IA4R and JWP workshop.  The results of the administration of the IA4R tool offer a critical validation for the Institutional Profiles as obtained from the Community Resilience Household Perception Survey. This implies that the Community Resilience Household Perception Surveys are invaluable to the IA4R just as much the IA4R itself simultaneously informs</w:t>
      </w:r>
      <w:r w:rsidRPr="00CD5E74">
        <w:rPr>
          <w:rFonts w:ascii="Gill Sans MT" w:hAnsi="Gill Sans MT"/>
          <w:b/>
          <w:sz w:val="22"/>
          <w:szCs w:val="22"/>
        </w:rPr>
        <w:t xml:space="preserve"> </w:t>
      </w:r>
      <w:r w:rsidRPr="00CD5E74">
        <w:rPr>
          <w:rFonts w:ascii="Gill Sans MT" w:hAnsi="Gill Sans MT"/>
          <w:sz w:val="22"/>
          <w:szCs w:val="22"/>
        </w:rPr>
        <w:t xml:space="preserve">JWP and PfRR. </w:t>
      </w:r>
    </w:p>
    <w:p w14:paraId="2D8AC229" w14:textId="62BCD01B" w:rsidR="00406FDF" w:rsidRDefault="00406FDF">
      <w:pPr>
        <w:rPr>
          <w:rFonts w:ascii="Gill Sans MT" w:eastAsia="Arial" w:hAnsi="Gill Sans MT" w:cs="Arial"/>
          <w:b/>
          <w:color w:val="203864"/>
          <w:sz w:val="24"/>
          <w:szCs w:val="24"/>
        </w:rPr>
      </w:pPr>
      <w:r>
        <w:rPr>
          <w:b/>
          <w:sz w:val="24"/>
          <w:szCs w:val="24"/>
        </w:rPr>
        <w:br w:type="page"/>
      </w:r>
    </w:p>
    <w:p w14:paraId="6D909749" w14:textId="53A1CE31" w:rsidR="004B7838" w:rsidRDefault="00013B36" w:rsidP="00942551">
      <w:pPr>
        <w:pStyle w:val="Heading1"/>
        <w:numPr>
          <w:ilvl w:val="0"/>
          <w:numId w:val="14"/>
        </w:numPr>
        <w:rPr>
          <w:b/>
          <w:sz w:val="24"/>
          <w:szCs w:val="24"/>
        </w:rPr>
      </w:pPr>
      <w:bookmarkStart w:id="9" w:name="_Toc7333205"/>
      <w:r w:rsidRPr="00CD50B8">
        <w:rPr>
          <w:b/>
          <w:sz w:val="24"/>
          <w:szCs w:val="24"/>
        </w:rPr>
        <w:lastRenderedPageBreak/>
        <w:t>Background</w:t>
      </w:r>
      <w:bookmarkEnd w:id="7"/>
      <w:bookmarkEnd w:id="9"/>
    </w:p>
    <w:p w14:paraId="3245AB23" w14:textId="1EEAF164" w:rsidR="00E621BA" w:rsidRPr="00E621BA" w:rsidRDefault="00E621BA" w:rsidP="00E621BA">
      <w:pPr>
        <w:pStyle w:val="Heading2"/>
        <w:rPr>
          <w:sz w:val="22"/>
          <w:szCs w:val="22"/>
        </w:rPr>
      </w:pPr>
      <w:bookmarkStart w:id="10" w:name="_Toc7333206"/>
      <w:r w:rsidRPr="00E621BA">
        <w:rPr>
          <w:sz w:val="22"/>
          <w:szCs w:val="22"/>
        </w:rPr>
        <w:t>1</w:t>
      </w:r>
      <w:r w:rsidR="00E220C3">
        <w:rPr>
          <w:sz w:val="22"/>
          <w:szCs w:val="22"/>
        </w:rPr>
        <w:t>.1</w:t>
      </w:r>
      <w:r w:rsidRPr="00E621BA">
        <w:rPr>
          <w:sz w:val="22"/>
          <w:szCs w:val="22"/>
        </w:rPr>
        <w:t xml:space="preserve"> Institutional Architecture Assessment (IA</w:t>
      </w:r>
      <w:r>
        <w:rPr>
          <w:sz w:val="22"/>
          <w:szCs w:val="22"/>
        </w:rPr>
        <w:t>A</w:t>
      </w:r>
      <w:r w:rsidRPr="00E621BA">
        <w:rPr>
          <w:sz w:val="22"/>
          <w:szCs w:val="22"/>
        </w:rPr>
        <w:t>)</w:t>
      </w:r>
      <w:bookmarkEnd w:id="10"/>
    </w:p>
    <w:p w14:paraId="1E08EAD2" w14:textId="77777777" w:rsidR="00E621BA" w:rsidRDefault="00E621BA" w:rsidP="00187651">
      <w:pPr>
        <w:widowControl w:val="0"/>
        <w:autoSpaceDE w:val="0"/>
        <w:autoSpaceDN w:val="0"/>
        <w:adjustRightInd w:val="0"/>
        <w:spacing w:line="276" w:lineRule="auto"/>
        <w:jc w:val="both"/>
        <w:rPr>
          <w:rFonts w:ascii="Gill Sans MT" w:hAnsi="Gill Sans MT"/>
          <w:bCs/>
          <w:sz w:val="22"/>
          <w:szCs w:val="22"/>
          <w:lang w:eastAsia="x-none"/>
        </w:rPr>
      </w:pPr>
    </w:p>
    <w:p w14:paraId="38BC2236" w14:textId="6535BEFC" w:rsidR="0008093B" w:rsidRDefault="0008093B"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08093B">
        <w:rPr>
          <w:rFonts w:ascii="Gill Sans MT" w:hAnsi="Gill Sans MT"/>
          <w:bCs/>
          <w:sz w:val="22"/>
          <w:szCs w:val="22"/>
          <w:lang w:val="x-none" w:eastAsia="x-none"/>
        </w:rPr>
        <w:t xml:space="preserve">The Institutional Architecture </w:t>
      </w:r>
      <w:r w:rsidR="00E621BA">
        <w:rPr>
          <w:rFonts w:ascii="Gill Sans MT" w:hAnsi="Gill Sans MT"/>
          <w:bCs/>
          <w:sz w:val="22"/>
          <w:szCs w:val="22"/>
          <w:lang w:eastAsia="x-none"/>
        </w:rPr>
        <w:t xml:space="preserve">Assessment </w:t>
      </w:r>
      <w:r w:rsidRPr="0008093B">
        <w:rPr>
          <w:rFonts w:ascii="Gill Sans MT" w:hAnsi="Gill Sans MT"/>
          <w:bCs/>
          <w:sz w:val="22"/>
          <w:szCs w:val="22"/>
          <w:lang w:val="x-none" w:eastAsia="x-none"/>
        </w:rPr>
        <w:t>(IA</w:t>
      </w:r>
      <w:r w:rsidR="00E621BA">
        <w:rPr>
          <w:rFonts w:ascii="Gill Sans MT" w:hAnsi="Gill Sans MT"/>
          <w:bCs/>
          <w:sz w:val="22"/>
          <w:szCs w:val="22"/>
          <w:lang w:eastAsia="x-none"/>
        </w:rPr>
        <w:t>A</w:t>
      </w:r>
      <w:r w:rsidRPr="0008093B">
        <w:rPr>
          <w:rFonts w:ascii="Gill Sans MT" w:hAnsi="Gill Sans MT"/>
          <w:bCs/>
          <w:sz w:val="22"/>
          <w:szCs w:val="22"/>
          <w:lang w:val="x-none" w:eastAsia="x-none"/>
        </w:rPr>
        <w:t xml:space="preserve">) framework was designed to examine the capacities fundamental to policy development and implementation; and to align with the commitments and principles of the African Union’s Comprehensive Africa Agriculture Development Programme (CAADP). </w:t>
      </w:r>
    </w:p>
    <w:p w14:paraId="5B1D0703" w14:textId="77777777" w:rsidR="0008093B" w:rsidRDefault="0008093B"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1DD04B5F" w14:textId="07371931" w:rsidR="0008093B" w:rsidRPr="0008093B" w:rsidRDefault="0008093B"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08093B">
        <w:rPr>
          <w:rFonts w:ascii="Gill Sans MT" w:hAnsi="Gill Sans MT"/>
          <w:bCs/>
          <w:sz w:val="22"/>
          <w:szCs w:val="22"/>
          <w:lang w:val="x-none" w:eastAsia="x-none"/>
        </w:rPr>
        <w:t xml:space="preserve">Since 2013, the USAID Bureau of Food Security, USAID Missions, local policymakers and other key stakeholders have guided in-depth </w:t>
      </w:r>
      <w:r w:rsidR="00E220C3">
        <w:rPr>
          <w:rFonts w:ascii="Gill Sans MT" w:hAnsi="Gill Sans MT"/>
          <w:bCs/>
          <w:sz w:val="22"/>
          <w:szCs w:val="22"/>
          <w:lang w:eastAsia="x-none"/>
        </w:rPr>
        <w:t>I</w:t>
      </w:r>
      <w:r w:rsidRPr="0008093B">
        <w:rPr>
          <w:rFonts w:ascii="Gill Sans MT" w:hAnsi="Gill Sans MT"/>
          <w:bCs/>
          <w:sz w:val="22"/>
          <w:szCs w:val="22"/>
          <w:lang w:val="x-none" w:eastAsia="x-none"/>
        </w:rPr>
        <w:t xml:space="preserve">nstitutional </w:t>
      </w:r>
      <w:r w:rsidR="00E220C3">
        <w:rPr>
          <w:rFonts w:ascii="Gill Sans MT" w:hAnsi="Gill Sans MT"/>
          <w:bCs/>
          <w:sz w:val="22"/>
          <w:szCs w:val="22"/>
          <w:lang w:eastAsia="x-none"/>
        </w:rPr>
        <w:t>A</w:t>
      </w:r>
      <w:r w:rsidR="00E220C3" w:rsidRPr="0008093B">
        <w:rPr>
          <w:rFonts w:ascii="Gill Sans MT" w:hAnsi="Gill Sans MT"/>
          <w:bCs/>
          <w:sz w:val="22"/>
          <w:szCs w:val="22"/>
          <w:lang w:val="x-none" w:eastAsia="x-none"/>
        </w:rPr>
        <w:t xml:space="preserve">rchitecture </w:t>
      </w:r>
      <w:r w:rsidRPr="0008093B">
        <w:rPr>
          <w:rFonts w:ascii="Gill Sans MT" w:hAnsi="Gill Sans MT"/>
          <w:bCs/>
          <w:sz w:val="22"/>
          <w:szCs w:val="22"/>
          <w:lang w:val="x-none" w:eastAsia="x-none"/>
        </w:rPr>
        <w:t xml:space="preserve">(IA) assessments to better understand possible constraints that could prevent effective policy change in countries such as Ethiopia, Tanzania, Malawi, Ghana, Senegal, Kenya and regionally for the East African Community (EAC).  IA’s have emerged as a core component of a country’s successful agricultural transformation because it brings together local policy makers, key stakeholders, and development partners to collectively analyze a country’s capacity to undertake agriculture and food security policy change.  </w:t>
      </w:r>
    </w:p>
    <w:p w14:paraId="109CF7BD" w14:textId="77777777" w:rsidR="00A21C08" w:rsidRDefault="00A21C08"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050E743E" w14:textId="77777777" w:rsidR="00E85ABF" w:rsidRDefault="0008093B"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08093B">
        <w:rPr>
          <w:rFonts w:ascii="Gill Sans MT" w:hAnsi="Gill Sans MT"/>
          <w:bCs/>
          <w:sz w:val="22"/>
          <w:szCs w:val="22"/>
          <w:lang w:val="x-none" w:eastAsia="x-none"/>
        </w:rPr>
        <w:t xml:space="preserve">The depth of vulnerability in South Sudan has led partners to a shared position that there is no recourse but for individual UN entities, donors, NGOs and technical organizations to act together to reverse the trends of growing vulnerability. There is no silver bullet to solving the problem of declining coping capacity that underpins the growing vulnerability. </w:t>
      </w:r>
    </w:p>
    <w:p w14:paraId="6778B7A0" w14:textId="77777777" w:rsidR="00E85ABF" w:rsidRDefault="00E85ABF"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56B87507" w14:textId="6843225F" w:rsidR="00E85ABF" w:rsidRDefault="006F3272" w:rsidP="00187651">
      <w:pPr>
        <w:widowControl w:val="0"/>
        <w:autoSpaceDE w:val="0"/>
        <w:autoSpaceDN w:val="0"/>
        <w:adjustRightInd w:val="0"/>
        <w:spacing w:line="276" w:lineRule="auto"/>
        <w:jc w:val="both"/>
        <w:rPr>
          <w:rFonts w:ascii="Gill Sans MT" w:hAnsi="Gill Sans MT"/>
          <w:bCs/>
          <w:sz w:val="22"/>
          <w:szCs w:val="22"/>
          <w:lang w:val="x-none" w:eastAsia="x-none"/>
        </w:rPr>
      </w:pPr>
      <w:r>
        <w:rPr>
          <w:rFonts w:ascii="Gill Sans MT" w:hAnsi="Gill Sans MT"/>
          <w:bCs/>
          <w:sz w:val="22"/>
          <w:szCs w:val="22"/>
          <w:lang w:eastAsia="x-none"/>
        </w:rPr>
        <w:t>It was noted that all the stakeholders</w:t>
      </w:r>
      <w:r w:rsidR="00E85ABF" w:rsidRPr="00E85ABF">
        <w:rPr>
          <w:rFonts w:ascii="Gill Sans MT" w:hAnsi="Gill Sans MT"/>
          <w:bCs/>
          <w:sz w:val="22"/>
          <w:szCs w:val="22"/>
          <w:lang w:eastAsia="x-none"/>
        </w:rPr>
        <w:t xml:space="preserve"> need</w:t>
      </w:r>
      <w:r>
        <w:rPr>
          <w:rFonts w:ascii="Gill Sans MT" w:hAnsi="Gill Sans MT"/>
          <w:bCs/>
          <w:sz w:val="22"/>
          <w:szCs w:val="22"/>
          <w:lang w:eastAsia="x-none"/>
        </w:rPr>
        <w:t>ed</w:t>
      </w:r>
      <w:r w:rsidR="00E85ABF" w:rsidRPr="00E85ABF">
        <w:rPr>
          <w:rFonts w:ascii="Gill Sans MT" w:hAnsi="Gill Sans MT"/>
          <w:bCs/>
          <w:sz w:val="22"/>
          <w:szCs w:val="22"/>
          <w:lang w:eastAsia="x-none"/>
        </w:rPr>
        <w:t xml:space="preserve"> to bring to bear all of the tools available to tackle the challenge, including conflict resolution, basic health, education, and WASH services; agriculture and livelihood support; infrastructure; reconciliation, social cohesion, and peace building efforts.</w:t>
      </w:r>
    </w:p>
    <w:p w14:paraId="1D295BEE" w14:textId="77777777" w:rsidR="00E85ABF" w:rsidRDefault="00E85ABF"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5AE84EC1" w14:textId="168E2D9E" w:rsidR="0008093B" w:rsidRPr="0008093B" w:rsidRDefault="0008093B"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08093B">
        <w:rPr>
          <w:rFonts w:ascii="Gill Sans MT" w:hAnsi="Gill Sans MT"/>
          <w:bCs/>
          <w:sz w:val="22"/>
          <w:szCs w:val="22"/>
          <w:lang w:val="x-none" w:eastAsia="x-none"/>
        </w:rPr>
        <w:t xml:space="preserve">But from the significant efforts now underway in South Sudan to reduce vulnerability and build resilience, we can learn, we can adapt and we can bring a focus to achieving results that lay a foundation for recovery and future development. </w:t>
      </w:r>
    </w:p>
    <w:p w14:paraId="4E3CBD88" w14:textId="77777777" w:rsidR="00E85ABF" w:rsidRDefault="00E85ABF" w:rsidP="00187651">
      <w:pPr>
        <w:widowControl w:val="0"/>
        <w:autoSpaceDE w:val="0"/>
        <w:autoSpaceDN w:val="0"/>
        <w:adjustRightInd w:val="0"/>
        <w:spacing w:line="276" w:lineRule="auto"/>
        <w:jc w:val="both"/>
        <w:rPr>
          <w:rFonts w:ascii="Gill Sans MT" w:hAnsi="Gill Sans MT"/>
          <w:bCs/>
          <w:sz w:val="22"/>
          <w:szCs w:val="22"/>
          <w:highlight w:val="yellow"/>
          <w:lang w:val="x-none" w:eastAsia="x-none"/>
        </w:rPr>
      </w:pPr>
    </w:p>
    <w:p w14:paraId="728A7ECF" w14:textId="1CC3180A" w:rsidR="006F3272" w:rsidRPr="00A37EA8" w:rsidRDefault="00E220C3" w:rsidP="006F3272">
      <w:pPr>
        <w:pStyle w:val="Heading2"/>
        <w:rPr>
          <w:sz w:val="22"/>
          <w:szCs w:val="22"/>
        </w:rPr>
      </w:pPr>
      <w:bookmarkStart w:id="11" w:name="_Toc7333207"/>
      <w:r>
        <w:rPr>
          <w:sz w:val="22"/>
          <w:szCs w:val="22"/>
        </w:rPr>
        <w:t>1.2</w:t>
      </w:r>
      <w:r w:rsidR="006F3272" w:rsidRPr="00A37EA8">
        <w:rPr>
          <w:sz w:val="22"/>
          <w:szCs w:val="22"/>
        </w:rPr>
        <w:t xml:space="preserve"> Partnership for Recovery and Resilience</w:t>
      </w:r>
      <w:bookmarkEnd w:id="11"/>
    </w:p>
    <w:p w14:paraId="0961145E" w14:textId="77777777" w:rsidR="006F3272" w:rsidRPr="00A37EA8" w:rsidRDefault="006F3272" w:rsidP="00187651">
      <w:pPr>
        <w:widowControl w:val="0"/>
        <w:autoSpaceDE w:val="0"/>
        <w:autoSpaceDN w:val="0"/>
        <w:adjustRightInd w:val="0"/>
        <w:spacing w:line="276" w:lineRule="auto"/>
        <w:jc w:val="both"/>
        <w:rPr>
          <w:rFonts w:ascii="Gill Sans MT" w:hAnsi="Gill Sans MT"/>
          <w:bCs/>
          <w:sz w:val="22"/>
          <w:szCs w:val="22"/>
          <w:lang w:eastAsia="x-none"/>
        </w:rPr>
      </w:pPr>
    </w:p>
    <w:p w14:paraId="0B3FF58F" w14:textId="17598B66" w:rsidR="00E85ABF" w:rsidRPr="00A37EA8" w:rsidRDefault="006F3272"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A37EA8">
        <w:rPr>
          <w:rFonts w:ascii="Gill Sans MT" w:hAnsi="Gill Sans MT"/>
          <w:bCs/>
          <w:sz w:val="22"/>
          <w:szCs w:val="22"/>
          <w:lang w:eastAsia="x-none"/>
        </w:rPr>
        <w:t>In the recent past i</w:t>
      </w:r>
      <w:r w:rsidR="00E85ABF" w:rsidRPr="00A37EA8">
        <w:rPr>
          <w:rFonts w:ascii="Gill Sans MT" w:hAnsi="Gill Sans MT"/>
          <w:bCs/>
          <w:sz w:val="22"/>
          <w:szCs w:val="22"/>
          <w:lang w:eastAsia="x-none"/>
        </w:rPr>
        <w:t xml:space="preserve">n many parts of </w:t>
      </w:r>
      <w:r w:rsidRPr="00A37EA8">
        <w:rPr>
          <w:rFonts w:ascii="Gill Sans MT" w:hAnsi="Gill Sans MT"/>
          <w:bCs/>
          <w:sz w:val="22"/>
          <w:szCs w:val="22"/>
          <w:lang w:eastAsia="x-none"/>
        </w:rPr>
        <w:t>South Sudan</w:t>
      </w:r>
      <w:r w:rsidR="00E85ABF" w:rsidRPr="00A37EA8">
        <w:rPr>
          <w:rFonts w:ascii="Gill Sans MT" w:hAnsi="Gill Sans MT"/>
          <w:bCs/>
          <w:sz w:val="22"/>
          <w:szCs w:val="22"/>
          <w:lang w:eastAsia="x-none"/>
        </w:rPr>
        <w:t xml:space="preserve"> communities </w:t>
      </w:r>
      <w:r w:rsidRPr="00A37EA8">
        <w:rPr>
          <w:rFonts w:ascii="Gill Sans MT" w:hAnsi="Gill Sans MT"/>
          <w:bCs/>
          <w:sz w:val="22"/>
          <w:szCs w:val="22"/>
          <w:lang w:eastAsia="x-none"/>
        </w:rPr>
        <w:t>were</w:t>
      </w:r>
      <w:r w:rsidR="00E85ABF" w:rsidRPr="00A37EA8">
        <w:rPr>
          <w:rFonts w:ascii="Gill Sans MT" w:hAnsi="Gill Sans MT"/>
          <w:bCs/>
          <w:sz w:val="22"/>
          <w:szCs w:val="22"/>
          <w:lang w:eastAsia="x-none"/>
        </w:rPr>
        <w:t xml:space="preserve"> calling for change— resisting conflict and focusing on recovery. To support this groundswell, a different partnership model </w:t>
      </w:r>
      <w:r w:rsidRPr="00A37EA8">
        <w:rPr>
          <w:rFonts w:ascii="Gill Sans MT" w:hAnsi="Gill Sans MT"/>
          <w:bCs/>
          <w:sz w:val="22"/>
          <w:szCs w:val="22"/>
          <w:lang w:eastAsia="x-none"/>
        </w:rPr>
        <w:t>was</w:t>
      </w:r>
      <w:r w:rsidR="00E85ABF" w:rsidRPr="00A37EA8">
        <w:rPr>
          <w:rFonts w:ascii="Gill Sans MT" w:hAnsi="Gill Sans MT"/>
          <w:bCs/>
          <w:sz w:val="22"/>
          <w:szCs w:val="22"/>
          <w:lang w:eastAsia="x-none"/>
        </w:rPr>
        <w:t xml:space="preserve"> called for -- one which relies directly on communities and civil society to both demand and drive gains in governance, health, education, food and nutrition security and economic well-being. This model calls for increased partnership and accountability between donors, UN agencies, and nongovernmental organizations at both national and local levels to ensure that support reaches the communities and households that require it.</w:t>
      </w:r>
    </w:p>
    <w:p w14:paraId="2FBC18B0" w14:textId="77777777" w:rsidR="00E85ABF" w:rsidRPr="00A37EA8" w:rsidRDefault="00E85ABF"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7C47C1DB" w14:textId="02D10994" w:rsidR="005749AE" w:rsidRPr="00A37EA8" w:rsidRDefault="00E85ABF" w:rsidP="00187651">
      <w:pPr>
        <w:widowControl w:val="0"/>
        <w:autoSpaceDE w:val="0"/>
        <w:autoSpaceDN w:val="0"/>
        <w:adjustRightInd w:val="0"/>
        <w:spacing w:line="276" w:lineRule="auto"/>
        <w:jc w:val="both"/>
        <w:rPr>
          <w:rFonts w:ascii="Gill Sans MT" w:hAnsi="Gill Sans MT"/>
          <w:bCs/>
          <w:sz w:val="22"/>
          <w:szCs w:val="22"/>
          <w:lang w:eastAsia="x-none"/>
        </w:rPr>
      </w:pPr>
      <w:r w:rsidRPr="00A37EA8">
        <w:rPr>
          <w:rFonts w:ascii="Gill Sans MT" w:hAnsi="Gill Sans MT"/>
          <w:bCs/>
          <w:sz w:val="22"/>
          <w:szCs w:val="22"/>
          <w:lang w:eastAsia="x-none"/>
        </w:rPr>
        <w:t xml:space="preserve">It is with this background that the </w:t>
      </w:r>
      <w:r w:rsidRPr="00A37EA8">
        <w:rPr>
          <w:rFonts w:ascii="Gill Sans MT" w:hAnsi="Gill Sans MT"/>
          <w:bCs/>
          <w:sz w:val="22"/>
          <w:szCs w:val="22"/>
          <w:lang w:val="x-none" w:eastAsia="x-none"/>
        </w:rPr>
        <w:t>Partnership for Recovery and Resilience (PfRR)</w:t>
      </w:r>
      <w:r w:rsidRPr="00A37EA8">
        <w:rPr>
          <w:rFonts w:ascii="Gill Sans MT" w:hAnsi="Gill Sans MT"/>
          <w:bCs/>
          <w:sz w:val="22"/>
          <w:szCs w:val="22"/>
          <w:lang w:eastAsia="x-none"/>
        </w:rPr>
        <w:t xml:space="preserve"> in South Sudan was formed</w:t>
      </w:r>
      <w:r w:rsidR="005749AE" w:rsidRPr="00A37EA8">
        <w:rPr>
          <w:rFonts w:ascii="Gill Sans MT" w:hAnsi="Gill Sans MT"/>
          <w:bCs/>
          <w:sz w:val="22"/>
          <w:szCs w:val="22"/>
          <w:lang w:eastAsia="x-none"/>
        </w:rPr>
        <w:t xml:space="preserve">. The PfRR unites donors, UN agencies, and non-governmental organizations at both national and local levels to ensure that support reaches the communities and households that require it. PfRR targets seven geographic areas of South Sudan and builds on community-identified strengths and priorities, while tapping into the remarkable survival abilities of local populations. </w:t>
      </w:r>
    </w:p>
    <w:p w14:paraId="541BA6FF" w14:textId="77777777" w:rsidR="005749AE" w:rsidRPr="00A37EA8" w:rsidRDefault="005749AE" w:rsidP="00187651">
      <w:pPr>
        <w:widowControl w:val="0"/>
        <w:autoSpaceDE w:val="0"/>
        <w:autoSpaceDN w:val="0"/>
        <w:adjustRightInd w:val="0"/>
        <w:spacing w:line="276" w:lineRule="auto"/>
        <w:jc w:val="both"/>
        <w:rPr>
          <w:rFonts w:ascii="Gill Sans MT" w:hAnsi="Gill Sans MT"/>
          <w:bCs/>
          <w:sz w:val="22"/>
          <w:szCs w:val="22"/>
          <w:lang w:eastAsia="x-none"/>
        </w:rPr>
      </w:pPr>
    </w:p>
    <w:p w14:paraId="47172625" w14:textId="67E4EB16" w:rsidR="00A21C08" w:rsidRDefault="005749AE"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A37EA8">
        <w:rPr>
          <w:rFonts w:ascii="Gill Sans MT" w:hAnsi="Gill Sans MT"/>
          <w:bCs/>
          <w:sz w:val="22"/>
          <w:szCs w:val="22"/>
          <w:lang w:eastAsia="x-none"/>
        </w:rPr>
        <w:t xml:space="preserve">The </w:t>
      </w:r>
      <w:r w:rsidRPr="00A37EA8">
        <w:rPr>
          <w:rFonts w:ascii="Gill Sans MT" w:hAnsi="Gill Sans MT"/>
          <w:bCs/>
          <w:sz w:val="22"/>
          <w:szCs w:val="22"/>
          <w:lang w:val="x-none" w:eastAsia="x-none"/>
        </w:rPr>
        <w:t>PfRR</w:t>
      </w:r>
      <w:r w:rsidR="0008093B" w:rsidRPr="00A37EA8">
        <w:rPr>
          <w:rFonts w:ascii="Gill Sans MT" w:hAnsi="Gill Sans MT"/>
          <w:bCs/>
          <w:sz w:val="22"/>
          <w:szCs w:val="22"/>
          <w:lang w:val="x-none" w:eastAsia="x-none"/>
        </w:rPr>
        <w:t xml:space="preserve"> in South Sudan is committed to a “New Way of Working” that shifts the focus from </w:t>
      </w:r>
      <w:r w:rsidR="0008093B" w:rsidRPr="00A37EA8">
        <w:rPr>
          <w:rFonts w:ascii="Gill Sans MT" w:hAnsi="Gill Sans MT"/>
          <w:bCs/>
          <w:sz w:val="22"/>
          <w:szCs w:val="22"/>
          <w:lang w:val="x-none" w:eastAsia="x-none"/>
        </w:rPr>
        <w:lastRenderedPageBreak/>
        <w:t xml:space="preserve">“meeting needs” to “reducing needs, risks, and vulnerability”. The Partnership promotes a comprehensive approach that brings together collective efforts to address political solutions, peace building, development, humanitarian, security and environmental dimensions, and by doing so increases the likelihood of achieving durable solutions. </w:t>
      </w:r>
    </w:p>
    <w:p w14:paraId="2C754631" w14:textId="77777777" w:rsidR="00A37EA8" w:rsidRPr="00A37EA8" w:rsidRDefault="00A37EA8" w:rsidP="00187651">
      <w:pPr>
        <w:widowControl w:val="0"/>
        <w:autoSpaceDE w:val="0"/>
        <w:autoSpaceDN w:val="0"/>
        <w:adjustRightInd w:val="0"/>
        <w:spacing w:line="276" w:lineRule="auto"/>
        <w:jc w:val="both"/>
        <w:rPr>
          <w:rFonts w:ascii="Gill Sans MT" w:hAnsi="Gill Sans MT"/>
          <w:bCs/>
          <w:sz w:val="22"/>
          <w:szCs w:val="22"/>
          <w:lang w:eastAsia="x-none"/>
        </w:rPr>
      </w:pPr>
    </w:p>
    <w:p w14:paraId="056DEEDF" w14:textId="2A129BAC" w:rsidR="00F82F72" w:rsidRPr="00A37EA8" w:rsidRDefault="00F82F72" w:rsidP="00187651">
      <w:pPr>
        <w:widowControl w:val="0"/>
        <w:autoSpaceDE w:val="0"/>
        <w:autoSpaceDN w:val="0"/>
        <w:adjustRightInd w:val="0"/>
        <w:spacing w:line="276" w:lineRule="auto"/>
        <w:jc w:val="both"/>
        <w:rPr>
          <w:rFonts w:ascii="Gill Sans MT" w:hAnsi="Gill Sans MT"/>
          <w:bCs/>
          <w:sz w:val="22"/>
          <w:szCs w:val="22"/>
          <w:lang w:eastAsia="x-none"/>
        </w:rPr>
      </w:pPr>
      <w:r w:rsidRPr="00A37EA8">
        <w:rPr>
          <w:rFonts w:ascii="Gill Sans MT" w:hAnsi="Gill Sans MT"/>
          <w:bCs/>
          <w:sz w:val="22"/>
          <w:szCs w:val="22"/>
          <w:lang w:eastAsia="x-none"/>
        </w:rPr>
        <w:t xml:space="preserve">Consequently, the PfRR </w:t>
      </w:r>
      <w:r w:rsidR="00A37EA8">
        <w:rPr>
          <w:rFonts w:ascii="Gill Sans MT" w:hAnsi="Gill Sans MT"/>
          <w:bCs/>
          <w:sz w:val="22"/>
          <w:szCs w:val="22"/>
          <w:lang w:eastAsia="x-none"/>
        </w:rPr>
        <w:t xml:space="preserve">in South Sudan </w:t>
      </w:r>
      <w:r w:rsidRPr="00A37EA8">
        <w:rPr>
          <w:rFonts w:ascii="Gill Sans MT" w:hAnsi="Gill Sans MT"/>
          <w:bCs/>
          <w:sz w:val="22"/>
          <w:szCs w:val="22"/>
          <w:lang w:eastAsia="x-none"/>
        </w:rPr>
        <w:t xml:space="preserve">agreed to the following as the core </w:t>
      </w:r>
      <w:r w:rsidR="003C6462" w:rsidRPr="00A37EA8">
        <w:rPr>
          <w:rFonts w:ascii="Gill Sans MT" w:hAnsi="Gill Sans MT"/>
          <w:bCs/>
          <w:sz w:val="22"/>
          <w:szCs w:val="22"/>
          <w:lang w:eastAsia="x-none"/>
        </w:rPr>
        <w:t xml:space="preserve">Partnership Commitments: </w:t>
      </w:r>
    </w:p>
    <w:p w14:paraId="4ED66E0D" w14:textId="77777777" w:rsidR="00F82F72" w:rsidRPr="00A37EA8" w:rsidRDefault="003C6462" w:rsidP="00187651">
      <w:pPr>
        <w:widowControl w:val="0"/>
        <w:autoSpaceDE w:val="0"/>
        <w:autoSpaceDN w:val="0"/>
        <w:adjustRightInd w:val="0"/>
        <w:spacing w:line="276" w:lineRule="auto"/>
        <w:jc w:val="both"/>
        <w:rPr>
          <w:rFonts w:ascii="Gill Sans MT" w:hAnsi="Gill Sans MT"/>
          <w:bCs/>
          <w:sz w:val="22"/>
          <w:szCs w:val="22"/>
          <w:lang w:eastAsia="x-none"/>
        </w:rPr>
      </w:pPr>
      <w:r w:rsidRPr="00A37EA8">
        <w:rPr>
          <w:rFonts w:ascii="Gill Sans MT" w:hAnsi="Gill Sans MT"/>
          <w:bCs/>
          <w:sz w:val="22"/>
          <w:szCs w:val="22"/>
          <w:lang w:eastAsia="x-none"/>
        </w:rPr>
        <w:sym w:font="Symbol" w:char="F0B7"/>
      </w:r>
      <w:r w:rsidRPr="00A37EA8">
        <w:rPr>
          <w:rFonts w:ascii="Gill Sans MT" w:hAnsi="Gill Sans MT"/>
          <w:bCs/>
          <w:sz w:val="22"/>
          <w:szCs w:val="22"/>
          <w:lang w:eastAsia="x-none"/>
        </w:rPr>
        <w:t xml:space="preserve"> Stop the trend of increasing vulnerability </w:t>
      </w:r>
    </w:p>
    <w:p w14:paraId="69A79C9F" w14:textId="77777777" w:rsidR="00F82F72" w:rsidRPr="00A37EA8" w:rsidRDefault="003C6462" w:rsidP="00187651">
      <w:pPr>
        <w:widowControl w:val="0"/>
        <w:autoSpaceDE w:val="0"/>
        <w:autoSpaceDN w:val="0"/>
        <w:adjustRightInd w:val="0"/>
        <w:spacing w:line="276" w:lineRule="auto"/>
        <w:jc w:val="both"/>
        <w:rPr>
          <w:rFonts w:ascii="Gill Sans MT" w:hAnsi="Gill Sans MT"/>
          <w:bCs/>
          <w:sz w:val="22"/>
          <w:szCs w:val="22"/>
          <w:lang w:eastAsia="x-none"/>
        </w:rPr>
      </w:pPr>
      <w:r w:rsidRPr="00A37EA8">
        <w:rPr>
          <w:rFonts w:ascii="Gill Sans MT" w:hAnsi="Gill Sans MT"/>
          <w:bCs/>
          <w:sz w:val="22"/>
          <w:szCs w:val="22"/>
          <w:lang w:eastAsia="x-none"/>
        </w:rPr>
        <w:sym w:font="Symbol" w:char="F0B7"/>
      </w:r>
      <w:r w:rsidRPr="00A37EA8">
        <w:rPr>
          <w:rFonts w:ascii="Gill Sans MT" w:hAnsi="Gill Sans MT"/>
          <w:bCs/>
          <w:sz w:val="22"/>
          <w:szCs w:val="22"/>
          <w:lang w:eastAsia="x-none"/>
        </w:rPr>
        <w:t xml:space="preserve"> Work together across peace building-humanitarian development efforts to meet basic needs and protect coping capacities </w:t>
      </w:r>
    </w:p>
    <w:p w14:paraId="0109ADB0" w14:textId="77777777" w:rsidR="00F82F72" w:rsidRPr="00A37EA8" w:rsidRDefault="003C6462" w:rsidP="00187651">
      <w:pPr>
        <w:widowControl w:val="0"/>
        <w:autoSpaceDE w:val="0"/>
        <w:autoSpaceDN w:val="0"/>
        <w:adjustRightInd w:val="0"/>
        <w:spacing w:line="276" w:lineRule="auto"/>
        <w:jc w:val="both"/>
        <w:rPr>
          <w:rFonts w:ascii="Gill Sans MT" w:hAnsi="Gill Sans MT"/>
          <w:bCs/>
          <w:sz w:val="22"/>
          <w:szCs w:val="22"/>
          <w:lang w:eastAsia="x-none"/>
        </w:rPr>
      </w:pPr>
      <w:r w:rsidRPr="00A37EA8">
        <w:rPr>
          <w:rFonts w:ascii="Gill Sans MT" w:hAnsi="Gill Sans MT"/>
          <w:bCs/>
          <w:sz w:val="22"/>
          <w:szCs w:val="22"/>
          <w:lang w:eastAsia="x-none"/>
        </w:rPr>
        <w:sym w:font="Symbol" w:char="F0B7"/>
      </w:r>
      <w:r w:rsidRPr="00A37EA8">
        <w:rPr>
          <w:rFonts w:ascii="Gill Sans MT" w:hAnsi="Gill Sans MT"/>
          <w:bCs/>
          <w:sz w:val="22"/>
          <w:szCs w:val="22"/>
          <w:lang w:eastAsia="x-none"/>
        </w:rPr>
        <w:t xml:space="preserve"> Improve coordination, collaboration and strategic integration </w:t>
      </w:r>
    </w:p>
    <w:p w14:paraId="4EDC9FE3" w14:textId="77777777" w:rsidR="00F82F72" w:rsidRPr="00A37EA8" w:rsidRDefault="003C6462" w:rsidP="00187651">
      <w:pPr>
        <w:widowControl w:val="0"/>
        <w:autoSpaceDE w:val="0"/>
        <w:autoSpaceDN w:val="0"/>
        <w:adjustRightInd w:val="0"/>
        <w:spacing w:line="276" w:lineRule="auto"/>
        <w:jc w:val="both"/>
        <w:rPr>
          <w:rFonts w:ascii="Gill Sans MT" w:hAnsi="Gill Sans MT"/>
          <w:bCs/>
          <w:sz w:val="22"/>
          <w:szCs w:val="22"/>
          <w:lang w:eastAsia="x-none"/>
        </w:rPr>
      </w:pPr>
      <w:r w:rsidRPr="00A37EA8">
        <w:rPr>
          <w:rFonts w:ascii="Gill Sans MT" w:hAnsi="Gill Sans MT"/>
          <w:bCs/>
          <w:sz w:val="22"/>
          <w:szCs w:val="22"/>
          <w:lang w:eastAsia="x-none"/>
        </w:rPr>
        <w:sym w:font="Symbol" w:char="F0B7"/>
      </w:r>
      <w:r w:rsidRPr="00A37EA8">
        <w:rPr>
          <w:rFonts w:ascii="Gill Sans MT" w:hAnsi="Gill Sans MT"/>
          <w:bCs/>
          <w:sz w:val="22"/>
          <w:szCs w:val="22"/>
          <w:lang w:eastAsia="x-none"/>
        </w:rPr>
        <w:t xml:space="preserve"> Advance comprehensive frameworks and partnerships in selected geographic areas </w:t>
      </w:r>
    </w:p>
    <w:p w14:paraId="5C44CF4D" w14:textId="77777777" w:rsidR="00F82F72" w:rsidRPr="00A37EA8" w:rsidRDefault="003C6462" w:rsidP="00187651">
      <w:pPr>
        <w:widowControl w:val="0"/>
        <w:autoSpaceDE w:val="0"/>
        <w:autoSpaceDN w:val="0"/>
        <w:adjustRightInd w:val="0"/>
        <w:spacing w:line="276" w:lineRule="auto"/>
        <w:jc w:val="both"/>
        <w:rPr>
          <w:rFonts w:ascii="Gill Sans MT" w:hAnsi="Gill Sans MT"/>
          <w:bCs/>
          <w:sz w:val="22"/>
          <w:szCs w:val="22"/>
          <w:lang w:eastAsia="x-none"/>
        </w:rPr>
      </w:pPr>
      <w:r w:rsidRPr="00A37EA8">
        <w:rPr>
          <w:rFonts w:ascii="Gill Sans MT" w:hAnsi="Gill Sans MT"/>
          <w:bCs/>
          <w:sz w:val="22"/>
          <w:szCs w:val="22"/>
          <w:lang w:eastAsia="x-none"/>
        </w:rPr>
        <w:sym w:font="Symbol" w:char="F0B7"/>
      </w:r>
      <w:r w:rsidRPr="00A37EA8">
        <w:rPr>
          <w:rFonts w:ascii="Gill Sans MT" w:hAnsi="Gill Sans MT"/>
          <w:bCs/>
          <w:sz w:val="22"/>
          <w:szCs w:val="22"/>
          <w:lang w:eastAsia="x-none"/>
        </w:rPr>
        <w:t xml:space="preserve"> Scale up delivery of integrated efforts in selected geographic areas </w:t>
      </w:r>
    </w:p>
    <w:p w14:paraId="6DDCA461" w14:textId="56D1AAE4" w:rsidR="00A21C08" w:rsidRDefault="003C6462"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A37EA8">
        <w:rPr>
          <w:rFonts w:ascii="Gill Sans MT" w:hAnsi="Gill Sans MT"/>
          <w:bCs/>
          <w:sz w:val="22"/>
          <w:szCs w:val="22"/>
          <w:lang w:eastAsia="x-none"/>
        </w:rPr>
        <w:sym w:font="Symbol" w:char="F0B7"/>
      </w:r>
      <w:r w:rsidRPr="00A37EA8">
        <w:rPr>
          <w:rFonts w:ascii="Gill Sans MT" w:hAnsi="Gill Sans MT"/>
          <w:bCs/>
          <w:sz w:val="22"/>
          <w:szCs w:val="22"/>
          <w:lang w:eastAsia="x-none"/>
        </w:rPr>
        <w:t xml:space="preserve"> Enhance mutual accountability and learning</w:t>
      </w:r>
      <w:r w:rsidR="00F82F72" w:rsidRPr="00A37EA8">
        <w:rPr>
          <w:rFonts w:ascii="Gill Sans MT" w:hAnsi="Gill Sans MT"/>
          <w:bCs/>
          <w:sz w:val="22"/>
          <w:szCs w:val="22"/>
          <w:lang w:eastAsia="x-none"/>
        </w:rPr>
        <w:t>.</w:t>
      </w:r>
    </w:p>
    <w:p w14:paraId="0638BA51" w14:textId="77777777" w:rsidR="003C6462" w:rsidRDefault="003C6462"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262796FB" w14:textId="19180C70" w:rsidR="00BF7205" w:rsidRDefault="00BF7205" w:rsidP="00BF7205">
      <w:pPr>
        <w:widowControl w:val="0"/>
        <w:autoSpaceDE w:val="0"/>
        <w:autoSpaceDN w:val="0"/>
        <w:adjustRightInd w:val="0"/>
        <w:spacing w:line="276" w:lineRule="auto"/>
        <w:jc w:val="both"/>
        <w:rPr>
          <w:rFonts w:ascii="Gill Sans MT" w:hAnsi="Gill Sans MT"/>
          <w:bCs/>
          <w:sz w:val="22"/>
          <w:szCs w:val="22"/>
          <w:lang w:eastAsia="x-none"/>
        </w:rPr>
      </w:pPr>
      <w:r>
        <w:rPr>
          <w:rFonts w:ascii="Gill Sans MT" w:hAnsi="Gill Sans MT"/>
          <w:bCs/>
          <w:sz w:val="22"/>
          <w:szCs w:val="22"/>
          <w:lang w:eastAsia="x-none"/>
        </w:rPr>
        <w:t>To operationalize its functions, t</w:t>
      </w:r>
      <w:r w:rsidRPr="00BF7205">
        <w:rPr>
          <w:rFonts w:ascii="Gill Sans MT" w:hAnsi="Gill Sans MT"/>
          <w:bCs/>
          <w:sz w:val="22"/>
          <w:szCs w:val="22"/>
          <w:lang w:eastAsia="x-none"/>
        </w:rPr>
        <w:t xml:space="preserve">he PfRR </w:t>
      </w:r>
      <w:r>
        <w:rPr>
          <w:rFonts w:ascii="Gill Sans MT" w:hAnsi="Gill Sans MT"/>
          <w:bCs/>
          <w:sz w:val="22"/>
          <w:szCs w:val="22"/>
          <w:lang w:eastAsia="x-none"/>
        </w:rPr>
        <w:t xml:space="preserve">developed a </w:t>
      </w:r>
      <w:r w:rsidRPr="00BF7205">
        <w:rPr>
          <w:rFonts w:ascii="Gill Sans MT" w:hAnsi="Gill Sans MT"/>
          <w:bCs/>
          <w:sz w:val="22"/>
          <w:szCs w:val="22"/>
          <w:lang w:eastAsia="x-none"/>
        </w:rPr>
        <w:t xml:space="preserve">Partnership </w:t>
      </w:r>
      <w:r>
        <w:rPr>
          <w:rFonts w:ascii="Gill Sans MT" w:hAnsi="Gill Sans MT"/>
          <w:bCs/>
          <w:sz w:val="22"/>
          <w:szCs w:val="22"/>
          <w:lang w:eastAsia="x-none"/>
        </w:rPr>
        <w:t>Common</w:t>
      </w:r>
      <w:r w:rsidRPr="00BF7205">
        <w:rPr>
          <w:rFonts w:ascii="Gill Sans MT" w:hAnsi="Gill Sans MT"/>
          <w:bCs/>
          <w:sz w:val="22"/>
          <w:szCs w:val="22"/>
          <w:lang w:eastAsia="x-none"/>
        </w:rPr>
        <w:t xml:space="preserve"> Framework </w:t>
      </w:r>
      <w:r>
        <w:rPr>
          <w:rFonts w:ascii="Gill Sans MT" w:hAnsi="Gill Sans MT"/>
          <w:bCs/>
          <w:sz w:val="22"/>
          <w:szCs w:val="22"/>
          <w:lang w:eastAsia="x-none"/>
        </w:rPr>
        <w:t>that puts Communities first in pursuing</w:t>
      </w:r>
      <w:r w:rsidRPr="00BF7205">
        <w:rPr>
          <w:rFonts w:ascii="Gill Sans MT" w:hAnsi="Gill Sans MT"/>
          <w:bCs/>
          <w:sz w:val="22"/>
          <w:szCs w:val="22"/>
          <w:lang w:eastAsia="x-none"/>
        </w:rPr>
        <w:t xml:space="preserve"> four pillar objectives that shape and facilitate alignment around a shared agenda: </w:t>
      </w:r>
      <w:r>
        <w:rPr>
          <w:rFonts w:ascii="Gill Sans MT" w:hAnsi="Gill Sans MT"/>
          <w:bCs/>
          <w:sz w:val="22"/>
          <w:szCs w:val="22"/>
          <w:lang w:eastAsia="x-none"/>
        </w:rPr>
        <w:t>These fou</w:t>
      </w:r>
      <w:r w:rsidR="00A37EA8">
        <w:rPr>
          <w:rFonts w:ascii="Gill Sans MT" w:hAnsi="Gill Sans MT"/>
          <w:bCs/>
          <w:sz w:val="22"/>
          <w:szCs w:val="22"/>
          <w:lang w:eastAsia="x-none"/>
        </w:rPr>
        <w:t>r Pillar objectives were defined</w:t>
      </w:r>
      <w:r>
        <w:rPr>
          <w:rFonts w:ascii="Gill Sans MT" w:hAnsi="Gill Sans MT"/>
          <w:bCs/>
          <w:sz w:val="22"/>
          <w:szCs w:val="22"/>
          <w:lang w:eastAsia="x-none"/>
        </w:rPr>
        <w:t xml:space="preserve"> as:</w:t>
      </w:r>
    </w:p>
    <w:p w14:paraId="0D3CB9C7" w14:textId="77777777" w:rsidR="00BF7205" w:rsidRDefault="00BF7205" w:rsidP="00BF7205">
      <w:pPr>
        <w:widowControl w:val="0"/>
        <w:autoSpaceDE w:val="0"/>
        <w:autoSpaceDN w:val="0"/>
        <w:adjustRightInd w:val="0"/>
        <w:spacing w:line="276" w:lineRule="auto"/>
        <w:jc w:val="both"/>
        <w:rPr>
          <w:rFonts w:ascii="Gill Sans MT" w:hAnsi="Gill Sans MT"/>
          <w:bCs/>
          <w:sz w:val="22"/>
          <w:szCs w:val="22"/>
          <w:lang w:eastAsia="x-none"/>
        </w:rPr>
      </w:pPr>
      <w:r w:rsidRPr="00BF7205">
        <w:rPr>
          <w:rFonts w:ascii="Gill Sans MT" w:hAnsi="Gill Sans MT"/>
          <w:bCs/>
          <w:sz w:val="22"/>
          <w:szCs w:val="22"/>
          <w:lang w:eastAsia="x-none"/>
        </w:rPr>
        <w:sym w:font="Symbol" w:char="F0B7"/>
      </w:r>
      <w:r w:rsidRPr="00BF7205">
        <w:rPr>
          <w:rFonts w:ascii="Gill Sans MT" w:hAnsi="Gill Sans MT"/>
          <w:bCs/>
          <w:sz w:val="22"/>
          <w:szCs w:val="22"/>
          <w:lang w:eastAsia="x-none"/>
        </w:rPr>
        <w:t xml:space="preserve"> Rebuild Trust in people and institutions </w:t>
      </w:r>
    </w:p>
    <w:p w14:paraId="091E6EEF" w14:textId="0E421714" w:rsidR="00BF7205" w:rsidRDefault="00BF7205" w:rsidP="00BF7205">
      <w:pPr>
        <w:widowControl w:val="0"/>
        <w:autoSpaceDE w:val="0"/>
        <w:autoSpaceDN w:val="0"/>
        <w:adjustRightInd w:val="0"/>
        <w:spacing w:line="276" w:lineRule="auto"/>
        <w:jc w:val="both"/>
        <w:rPr>
          <w:rFonts w:ascii="Gill Sans MT" w:hAnsi="Gill Sans MT"/>
          <w:bCs/>
          <w:sz w:val="22"/>
          <w:szCs w:val="22"/>
          <w:lang w:eastAsia="x-none"/>
        </w:rPr>
      </w:pPr>
      <w:r w:rsidRPr="00BF7205">
        <w:rPr>
          <w:rFonts w:ascii="Gill Sans MT" w:hAnsi="Gill Sans MT"/>
          <w:bCs/>
          <w:sz w:val="22"/>
          <w:szCs w:val="22"/>
          <w:lang w:eastAsia="x-none"/>
        </w:rPr>
        <w:sym w:font="Symbol" w:char="F0B7"/>
      </w:r>
      <w:r w:rsidR="00A37EA8">
        <w:rPr>
          <w:rFonts w:ascii="Gill Sans MT" w:hAnsi="Gill Sans MT"/>
          <w:bCs/>
          <w:sz w:val="22"/>
          <w:szCs w:val="22"/>
          <w:lang w:eastAsia="x-none"/>
        </w:rPr>
        <w:t xml:space="preserve"> Re-</w:t>
      </w:r>
      <w:r w:rsidRPr="00BF7205">
        <w:rPr>
          <w:rFonts w:ascii="Gill Sans MT" w:hAnsi="Gill Sans MT"/>
          <w:bCs/>
          <w:sz w:val="22"/>
          <w:szCs w:val="22"/>
          <w:lang w:eastAsia="x-none"/>
        </w:rPr>
        <w:t xml:space="preserve">Establish Access to Basic Services </w:t>
      </w:r>
    </w:p>
    <w:p w14:paraId="5FCCC044" w14:textId="346B9989" w:rsidR="00BF7205" w:rsidRDefault="00BF7205" w:rsidP="00BF7205">
      <w:pPr>
        <w:widowControl w:val="0"/>
        <w:autoSpaceDE w:val="0"/>
        <w:autoSpaceDN w:val="0"/>
        <w:adjustRightInd w:val="0"/>
        <w:spacing w:line="276" w:lineRule="auto"/>
        <w:jc w:val="both"/>
        <w:rPr>
          <w:rFonts w:ascii="Gill Sans MT" w:hAnsi="Gill Sans MT"/>
          <w:bCs/>
          <w:sz w:val="22"/>
          <w:szCs w:val="22"/>
          <w:lang w:eastAsia="x-none"/>
        </w:rPr>
      </w:pPr>
      <w:r w:rsidRPr="00BF7205">
        <w:rPr>
          <w:rFonts w:ascii="Gill Sans MT" w:hAnsi="Gill Sans MT"/>
          <w:bCs/>
          <w:sz w:val="22"/>
          <w:szCs w:val="22"/>
          <w:lang w:eastAsia="x-none"/>
        </w:rPr>
        <w:sym w:font="Symbol" w:char="F0B7"/>
      </w:r>
      <w:r w:rsidRPr="00BF7205">
        <w:rPr>
          <w:rFonts w:ascii="Gill Sans MT" w:hAnsi="Gill Sans MT"/>
          <w:bCs/>
          <w:sz w:val="22"/>
          <w:szCs w:val="22"/>
          <w:lang w:eastAsia="x-none"/>
        </w:rPr>
        <w:t xml:space="preserve"> Restore </w:t>
      </w:r>
      <w:r w:rsidR="00A37EA8">
        <w:rPr>
          <w:rFonts w:ascii="Gill Sans MT" w:hAnsi="Gill Sans MT"/>
          <w:bCs/>
          <w:sz w:val="22"/>
          <w:szCs w:val="22"/>
          <w:lang w:eastAsia="x-none"/>
        </w:rPr>
        <w:t>and</w:t>
      </w:r>
      <w:r w:rsidRPr="00BF7205">
        <w:rPr>
          <w:rFonts w:ascii="Gill Sans MT" w:hAnsi="Gill Sans MT"/>
          <w:bCs/>
          <w:sz w:val="22"/>
          <w:szCs w:val="22"/>
          <w:lang w:eastAsia="x-none"/>
        </w:rPr>
        <w:t xml:space="preserve"> Build Productive Capacities and Economic Opportunities </w:t>
      </w:r>
    </w:p>
    <w:p w14:paraId="50868E5A" w14:textId="519D42B3" w:rsidR="00BF7205" w:rsidRDefault="00BF7205" w:rsidP="00BF7205">
      <w:pPr>
        <w:widowControl w:val="0"/>
        <w:autoSpaceDE w:val="0"/>
        <w:autoSpaceDN w:val="0"/>
        <w:adjustRightInd w:val="0"/>
        <w:spacing w:line="276" w:lineRule="auto"/>
        <w:jc w:val="both"/>
        <w:rPr>
          <w:rFonts w:ascii="Gill Sans MT" w:hAnsi="Gill Sans MT"/>
          <w:bCs/>
          <w:sz w:val="22"/>
          <w:szCs w:val="22"/>
          <w:lang w:eastAsia="x-none"/>
        </w:rPr>
      </w:pPr>
      <w:r w:rsidRPr="00BF7205">
        <w:rPr>
          <w:rFonts w:ascii="Gill Sans MT" w:hAnsi="Gill Sans MT"/>
          <w:bCs/>
          <w:sz w:val="22"/>
          <w:szCs w:val="22"/>
          <w:lang w:eastAsia="x-none"/>
        </w:rPr>
        <w:sym w:font="Symbol" w:char="F0B7"/>
      </w:r>
      <w:r w:rsidRPr="00BF7205">
        <w:rPr>
          <w:rFonts w:ascii="Gill Sans MT" w:hAnsi="Gill Sans MT"/>
          <w:bCs/>
          <w:sz w:val="22"/>
          <w:szCs w:val="22"/>
          <w:lang w:eastAsia="x-none"/>
        </w:rPr>
        <w:t xml:space="preserve"> Nu</w:t>
      </w:r>
      <w:r w:rsidR="00A37EA8">
        <w:rPr>
          <w:rFonts w:ascii="Gill Sans MT" w:hAnsi="Gill Sans MT"/>
          <w:bCs/>
          <w:sz w:val="22"/>
          <w:szCs w:val="22"/>
          <w:lang w:eastAsia="x-none"/>
        </w:rPr>
        <w:t>r</w:t>
      </w:r>
      <w:r w:rsidRPr="00BF7205">
        <w:rPr>
          <w:rFonts w:ascii="Gill Sans MT" w:hAnsi="Gill Sans MT"/>
          <w:bCs/>
          <w:sz w:val="22"/>
          <w:szCs w:val="22"/>
          <w:lang w:eastAsia="x-none"/>
        </w:rPr>
        <w:t>ture Effective Partnership</w:t>
      </w:r>
    </w:p>
    <w:p w14:paraId="550FFA18" w14:textId="77777777" w:rsidR="00BF7205" w:rsidRDefault="00BF7205" w:rsidP="00BF7205">
      <w:pPr>
        <w:widowControl w:val="0"/>
        <w:autoSpaceDE w:val="0"/>
        <w:autoSpaceDN w:val="0"/>
        <w:adjustRightInd w:val="0"/>
        <w:spacing w:line="276" w:lineRule="auto"/>
        <w:jc w:val="both"/>
        <w:rPr>
          <w:rFonts w:ascii="Gill Sans MT" w:hAnsi="Gill Sans MT"/>
          <w:bCs/>
          <w:sz w:val="22"/>
          <w:szCs w:val="22"/>
          <w:lang w:val="x-none" w:eastAsia="x-none"/>
        </w:rPr>
      </w:pPr>
    </w:p>
    <w:p w14:paraId="1D223AC0" w14:textId="2B008600" w:rsidR="0008093B" w:rsidRPr="0008093B" w:rsidRDefault="0008093B"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08093B">
        <w:rPr>
          <w:rFonts w:ascii="Gill Sans MT" w:hAnsi="Gill Sans MT"/>
          <w:bCs/>
          <w:sz w:val="22"/>
          <w:szCs w:val="22"/>
          <w:lang w:val="x-none" w:eastAsia="x-none"/>
        </w:rPr>
        <w:t>USAID supports the specialized units of the United Nations (UN) such as Unit</w:t>
      </w:r>
      <w:r w:rsidR="00A37EA8">
        <w:rPr>
          <w:rFonts w:ascii="Gill Sans MT" w:hAnsi="Gill Sans MT"/>
          <w:bCs/>
          <w:sz w:val="22"/>
          <w:szCs w:val="22"/>
          <w:lang w:val="x-none" w:eastAsia="x-none"/>
        </w:rPr>
        <w:t>ed Nations Development Program</w:t>
      </w:r>
      <w:r w:rsidRPr="0008093B">
        <w:rPr>
          <w:rFonts w:ascii="Gill Sans MT" w:hAnsi="Gill Sans MT"/>
          <w:bCs/>
          <w:sz w:val="22"/>
          <w:szCs w:val="22"/>
          <w:lang w:val="x-none" w:eastAsia="x-none"/>
        </w:rPr>
        <w:t xml:space="preserve"> (UNDP), whose core mandate in South Suda</w:t>
      </w:r>
      <w:r w:rsidR="00D02789">
        <w:rPr>
          <w:rFonts w:ascii="Gill Sans MT" w:hAnsi="Gill Sans MT"/>
          <w:bCs/>
          <w:sz w:val="22"/>
          <w:szCs w:val="22"/>
          <w:lang w:val="x-none" w:eastAsia="x-none"/>
        </w:rPr>
        <w:t>n is recovery and stabilization.</w:t>
      </w:r>
      <w:r w:rsidRPr="0008093B">
        <w:rPr>
          <w:rFonts w:ascii="Gill Sans MT" w:hAnsi="Gill Sans MT"/>
          <w:bCs/>
          <w:sz w:val="22"/>
          <w:szCs w:val="22"/>
          <w:lang w:val="x-none" w:eastAsia="x-none"/>
        </w:rPr>
        <w:t xml:space="preserve"> The Partnership for Recovery and Resilience is focused on durable solutions and agenda-setting between the United Nations, donor partners, agencies and state and local actors in various partnership areas of South Sudan. This is a large challenging partnership arrangement for development partners working within the resilience and recovery space in South Sudan; and significant and achievable opportunities exist to leverage those relationships, provide facilitative and collaborative support to the Partnership, bolster champions at the local level and create a momentum toward stability and improved livelihoods.  </w:t>
      </w:r>
    </w:p>
    <w:p w14:paraId="449B01B8" w14:textId="77777777" w:rsidR="00A21C08" w:rsidRDefault="00A21C08"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6A549E09" w14:textId="4818E6E8" w:rsidR="00F82F72" w:rsidRDefault="0008093B" w:rsidP="00187651">
      <w:pPr>
        <w:widowControl w:val="0"/>
        <w:autoSpaceDE w:val="0"/>
        <w:autoSpaceDN w:val="0"/>
        <w:adjustRightInd w:val="0"/>
        <w:spacing w:line="276" w:lineRule="auto"/>
        <w:jc w:val="both"/>
        <w:rPr>
          <w:rFonts w:ascii="Gill Sans MT" w:hAnsi="Gill Sans MT"/>
          <w:bCs/>
          <w:sz w:val="22"/>
          <w:szCs w:val="22"/>
          <w:lang w:val="x-none" w:eastAsia="x-none"/>
        </w:rPr>
      </w:pPr>
      <w:r w:rsidRPr="0008093B">
        <w:rPr>
          <w:rFonts w:ascii="Gill Sans MT" w:hAnsi="Gill Sans MT"/>
          <w:bCs/>
          <w:sz w:val="22"/>
          <w:szCs w:val="22"/>
          <w:lang w:val="x-none" w:eastAsia="x-none"/>
        </w:rPr>
        <w:t>To address these issues, Africa Lead in collaborati</w:t>
      </w:r>
      <w:r w:rsidR="00A37EA8">
        <w:rPr>
          <w:rFonts w:ascii="Gill Sans MT" w:hAnsi="Gill Sans MT"/>
          <w:bCs/>
          <w:sz w:val="22"/>
          <w:szCs w:val="22"/>
          <w:lang w:val="x-none" w:eastAsia="x-none"/>
        </w:rPr>
        <w:t>on with USAID South Sudan, MSI-</w:t>
      </w:r>
      <w:r w:rsidRPr="0008093B">
        <w:rPr>
          <w:rFonts w:ascii="Gill Sans MT" w:hAnsi="Gill Sans MT"/>
          <w:bCs/>
          <w:sz w:val="22"/>
          <w:szCs w:val="22"/>
          <w:lang w:val="x-none" w:eastAsia="x-none"/>
        </w:rPr>
        <w:t>MESP Project, and other PfRR partners like UNDP, developed a strategic support program that is aimed at enhancing understanding and strengthening of the Institutional Architecture for resilienc</w:t>
      </w:r>
      <w:r w:rsidR="00F82F72">
        <w:rPr>
          <w:rFonts w:ascii="Gill Sans MT" w:hAnsi="Gill Sans MT"/>
          <w:bCs/>
          <w:sz w:val="22"/>
          <w:szCs w:val="22"/>
          <w:lang w:val="x-none" w:eastAsia="x-none"/>
        </w:rPr>
        <w:t xml:space="preserve">e and recovery in South Sudan. </w:t>
      </w:r>
    </w:p>
    <w:p w14:paraId="667F03B0" w14:textId="77777777" w:rsidR="00F82F72" w:rsidRDefault="00F82F72" w:rsidP="00187651">
      <w:pPr>
        <w:widowControl w:val="0"/>
        <w:autoSpaceDE w:val="0"/>
        <w:autoSpaceDN w:val="0"/>
        <w:adjustRightInd w:val="0"/>
        <w:spacing w:line="276" w:lineRule="auto"/>
        <w:jc w:val="both"/>
        <w:rPr>
          <w:rFonts w:ascii="Gill Sans MT" w:hAnsi="Gill Sans MT"/>
          <w:bCs/>
          <w:sz w:val="22"/>
          <w:szCs w:val="22"/>
          <w:lang w:val="x-none" w:eastAsia="x-none"/>
        </w:rPr>
      </w:pPr>
    </w:p>
    <w:p w14:paraId="397B6C0A" w14:textId="2CF49317" w:rsidR="00520783" w:rsidRDefault="00F82F72" w:rsidP="00E220C3">
      <w:pPr>
        <w:widowControl w:val="0"/>
        <w:autoSpaceDE w:val="0"/>
        <w:autoSpaceDN w:val="0"/>
        <w:adjustRightInd w:val="0"/>
        <w:spacing w:line="276" w:lineRule="auto"/>
        <w:jc w:val="both"/>
        <w:rPr>
          <w:b/>
          <w:sz w:val="24"/>
          <w:szCs w:val="24"/>
        </w:rPr>
      </w:pPr>
      <w:r>
        <w:rPr>
          <w:rFonts w:ascii="Gill Sans MT" w:hAnsi="Gill Sans MT"/>
          <w:bCs/>
          <w:sz w:val="22"/>
          <w:szCs w:val="22"/>
          <w:lang w:eastAsia="x-none"/>
        </w:rPr>
        <w:t xml:space="preserve">Accordingly, </w:t>
      </w:r>
      <w:r w:rsidRPr="0008093B">
        <w:rPr>
          <w:rFonts w:ascii="Gill Sans MT" w:hAnsi="Gill Sans MT"/>
          <w:bCs/>
          <w:sz w:val="22"/>
          <w:szCs w:val="22"/>
          <w:lang w:val="x-none" w:eastAsia="x-none"/>
        </w:rPr>
        <w:t>Africa Lead in partnership with the South Sudan Partnership for Recovery and Resilience facilitate</w:t>
      </w:r>
      <w:r>
        <w:rPr>
          <w:rFonts w:ascii="Gill Sans MT" w:hAnsi="Gill Sans MT"/>
          <w:bCs/>
          <w:sz w:val="22"/>
          <w:szCs w:val="22"/>
          <w:lang w:eastAsia="x-none"/>
        </w:rPr>
        <w:t>d</w:t>
      </w:r>
      <w:r w:rsidRPr="0008093B">
        <w:rPr>
          <w:rFonts w:ascii="Gill Sans MT" w:hAnsi="Gill Sans MT"/>
          <w:bCs/>
          <w:sz w:val="22"/>
          <w:szCs w:val="22"/>
          <w:lang w:val="x-none" w:eastAsia="x-none"/>
        </w:rPr>
        <w:t xml:space="preserve"> the first IA</w:t>
      </w:r>
      <w:r>
        <w:rPr>
          <w:rFonts w:ascii="Gill Sans MT" w:hAnsi="Gill Sans MT"/>
          <w:bCs/>
          <w:sz w:val="22"/>
          <w:szCs w:val="22"/>
          <w:lang w:eastAsia="x-none"/>
        </w:rPr>
        <w:t xml:space="preserve"> for recovery and resilience</w:t>
      </w:r>
      <w:r w:rsidRPr="0008093B">
        <w:rPr>
          <w:rFonts w:ascii="Gill Sans MT" w:hAnsi="Gill Sans MT"/>
          <w:bCs/>
          <w:sz w:val="22"/>
          <w:szCs w:val="22"/>
          <w:lang w:val="x-none" w:eastAsia="x-none"/>
        </w:rPr>
        <w:t xml:space="preserve"> </w:t>
      </w:r>
      <w:r w:rsidR="00E220C3">
        <w:rPr>
          <w:rFonts w:ascii="Gill Sans MT" w:hAnsi="Gill Sans MT"/>
          <w:bCs/>
          <w:sz w:val="22"/>
          <w:szCs w:val="22"/>
          <w:lang w:eastAsia="x-none"/>
        </w:rPr>
        <w:t>session</w:t>
      </w:r>
      <w:r w:rsidR="00E220C3" w:rsidRPr="0008093B">
        <w:rPr>
          <w:rFonts w:ascii="Gill Sans MT" w:hAnsi="Gill Sans MT"/>
          <w:bCs/>
          <w:sz w:val="22"/>
          <w:szCs w:val="22"/>
          <w:lang w:val="x-none" w:eastAsia="x-none"/>
        </w:rPr>
        <w:t xml:space="preserve"> </w:t>
      </w:r>
      <w:r w:rsidR="00E220C3">
        <w:rPr>
          <w:rFonts w:ascii="Gill Sans MT" w:hAnsi="Gill Sans MT"/>
          <w:bCs/>
          <w:sz w:val="22"/>
          <w:szCs w:val="22"/>
          <w:lang w:eastAsia="x-none"/>
        </w:rPr>
        <w:t xml:space="preserve">that was </w:t>
      </w:r>
      <w:r w:rsidR="000C3D41">
        <w:rPr>
          <w:rFonts w:ascii="Gill Sans MT" w:hAnsi="Gill Sans MT"/>
          <w:bCs/>
          <w:sz w:val="22"/>
          <w:szCs w:val="22"/>
          <w:lang w:eastAsia="x-none"/>
        </w:rPr>
        <w:t>embedded</w:t>
      </w:r>
      <w:r w:rsidR="00E220C3">
        <w:rPr>
          <w:rFonts w:ascii="Gill Sans MT" w:hAnsi="Gill Sans MT"/>
          <w:bCs/>
          <w:sz w:val="22"/>
          <w:szCs w:val="22"/>
          <w:lang w:eastAsia="x-none"/>
        </w:rPr>
        <w:t xml:space="preserve"> within a broader Joint Work Plan (JWP) Workshop conducted in Yambio, South Sudan from 18</w:t>
      </w:r>
      <w:r w:rsidR="00E220C3" w:rsidRPr="00201BBB">
        <w:rPr>
          <w:rFonts w:ascii="Gill Sans MT" w:hAnsi="Gill Sans MT"/>
          <w:bCs/>
          <w:sz w:val="22"/>
          <w:szCs w:val="22"/>
          <w:vertAlign w:val="superscript"/>
          <w:lang w:eastAsia="x-none"/>
        </w:rPr>
        <w:t>th</w:t>
      </w:r>
      <w:r w:rsidR="00E220C3">
        <w:rPr>
          <w:rFonts w:ascii="Gill Sans MT" w:hAnsi="Gill Sans MT"/>
          <w:bCs/>
          <w:sz w:val="22"/>
          <w:szCs w:val="22"/>
          <w:lang w:eastAsia="x-none"/>
        </w:rPr>
        <w:t xml:space="preserve"> March to 21</w:t>
      </w:r>
      <w:r w:rsidR="00E220C3" w:rsidRPr="00201BBB">
        <w:rPr>
          <w:rFonts w:ascii="Gill Sans MT" w:hAnsi="Gill Sans MT"/>
          <w:bCs/>
          <w:sz w:val="22"/>
          <w:szCs w:val="22"/>
          <w:vertAlign w:val="superscript"/>
          <w:lang w:eastAsia="x-none"/>
        </w:rPr>
        <w:t>st</w:t>
      </w:r>
      <w:r w:rsidR="00E220C3">
        <w:rPr>
          <w:rFonts w:ascii="Gill Sans MT" w:hAnsi="Gill Sans MT"/>
          <w:bCs/>
          <w:sz w:val="22"/>
          <w:szCs w:val="22"/>
          <w:lang w:eastAsia="x-none"/>
        </w:rPr>
        <w:t xml:space="preserve"> March. The IA Sessions were intended to inform the JWP through a critical examination of the institutions </w:t>
      </w:r>
      <w:r w:rsidR="000C3D41">
        <w:rPr>
          <w:rFonts w:ascii="Gill Sans MT" w:hAnsi="Gill Sans MT"/>
          <w:bCs/>
          <w:sz w:val="22"/>
          <w:szCs w:val="22"/>
          <w:lang w:eastAsia="x-none"/>
        </w:rPr>
        <w:t xml:space="preserve">and institutional aspects </w:t>
      </w:r>
      <w:r w:rsidR="00E220C3">
        <w:rPr>
          <w:rFonts w:ascii="Gill Sans MT" w:hAnsi="Gill Sans MT"/>
          <w:bCs/>
          <w:sz w:val="22"/>
          <w:szCs w:val="22"/>
          <w:lang w:eastAsia="x-none"/>
        </w:rPr>
        <w:t xml:space="preserve">in Yambio. </w:t>
      </w:r>
      <w:bookmarkStart w:id="12" w:name="_Toc482135171"/>
    </w:p>
    <w:p w14:paraId="5F9C5A3C" w14:textId="0D550DF0" w:rsidR="00AC170C" w:rsidRPr="00CD50B8" w:rsidRDefault="00CD50B8" w:rsidP="00CD50B8">
      <w:pPr>
        <w:pStyle w:val="Heading1"/>
        <w:rPr>
          <w:b/>
          <w:sz w:val="24"/>
          <w:szCs w:val="24"/>
        </w:rPr>
      </w:pPr>
      <w:bookmarkStart w:id="13" w:name="_Toc7333208"/>
      <w:r>
        <w:rPr>
          <w:b/>
          <w:sz w:val="24"/>
          <w:szCs w:val="24"/>
        </w:rPr>
        <w:t>2</w:t>
      </w:r>
      <w:r w:rsidR="002D0CE1" w:rsidRPr="00CD50B8">
        <w:rPr>
          <w:b/>
          <w:sz w:val="24"/>
          <w:szCs w:val="24"/>
        </w:rPr>
        <w:t xml:space="preserve">.0 </w:t>
      </w:r>
      <w:r>
        <w:rPr>
          <w:b/>
          <w:sz w:val="24"/>
          <w:szCs w:val="24"/>
        </w:rPr>
        <w:t xml:space="preserve">Institutional Architecture Assessment </w:t>
      </w:r>
      <w:bookmarkEnd w:id="12"/>
      <w:r w:rsidR="001A0048">
        <w:rPr>
          <w:b/>
          <w:sz w:val="24"/>
          <w:szCs w:val="24"/>
        </w:rPr>
        <w:t>for Recovery and Resilience</w:t>
      </w:r>
      <w:r w:rsidR="00E621BA">
        <w:rPr>
          <w:b/>
          <w:sz w:val="24"/>
          <w:szCs w:val="24"/>
        </w:rPr>
        <w:t xml:space="preserve"> </w:t>
      </w:r>
      <w:r w:rsidR="001A0048">
        <w:rPr>
          <w:b/>
          <w:sz w:val="24"/>
          <w:szCs w:val="24"/>
        </w:rPr>
        <w:t>(IA4R)</w:t>
      </w:r>
      <w:bookmarkEnd w:id="13"/>
    </w:p>
    <w:p w14:paraId="7B773A17" w14:textId="22C42B31" w:rsidR="00F82F72" w:rsidRDefault="00F82F72" w:rsidP="00F82F72">
      <w:pPr>
        <w:widowControl w:val="0"/>
        <w:autoSpaceDE w:val="0"/>
        <w:autoSpaceDN w:val="0"/>
        <w:adjustRightInd w:val="0"/>
        <w:spacing w:line="276" w:lineRule="auto"/>
        <w:jc w:val="both"/>
        <w:rPr>
          <w:rFonts w:ascii="Gill Sans MT" w:hAnsi="Gill Sans MT"/>
          <w:bCs/>
          <w:sz w:val="22"/>
          <w:szCs w:val="22"/>
          <w:lang w:val="x-none" w:eastAsia="x-none"/>
        </w:rPr>
      </w:pPr>
      <w:r w:rsidRPr="0008093B">
        <w:rPr>
          <w:rFonts w:ascii="Gill Sans MT" w:hAnsi="Gill Sans MT"/>
          <w:bCs/>
          <w:sz w:val="22"/>
          <w:szCs w:val="22"/>
          <w:lang w:val="x-none" w:eastAsia="x-none"/>
        </w:rPr>
        <w:t xml:space="preserve">Based on </w:t>
      </w:r>
      <w:r>
        <w:rPr>
          <w:rFonts w:ascii="Gill Sans MT" w:hAnsi="Gill Sans MT"/>
          <w:bCs/>
          <w:sz w:val="22"/>
          <w:szCs w:val="22"/>
          <w:lang w:eastAsia="x-none"/>
        </w:rPr>
        <w:t>the</w:t>
      </w:r>
      <w:r w:rsidRPr="0008093B">
        <w:rPr>
          <w:rFonts w:ascii="Gill Sans MT" w:hAnsi="Gill Sans MT"/>
          <w:bCs/>
          <w:sz w:val="22"/>
          <w:szCs w:val="22"/>
          <w:lang w:val="x-none" w:eastAsia="x-none"/>
        </w:rPr>
        <w:t xml:space="preserve"> lessons learned and deep experience with the IA, Africa Lead customize</w:t>
      </w:r>
      <w:r>
        <w:rPr>
          <w:rFonts w:ascii="Gill Sans MT" w:hAnsi="Gill Sans MT"/>
          <w:bCs/>
          <w:sz w:val="22"/>
          <w:szCs w:val="22"/>
          <w:lang w:eastAsia="x-none"/>
        </w:rPr>
        <w:t>d</w:t>
      </w:r>
      <w:r w:rsidRPr="0008093B">
        <w:rPr>
          <w:rFonts w:ascii="Gill Sans MT" w:hAnsi="Gill Sans MT"/>
          <w:bCs/>
          <w:sz w:val="22"/>
          <w:szCs w:val="22"/>
          <w:lang w:val="x-none" w:eastAsia="x-none"/>
        </w:rPr>
        <w:t xml:space="preserve"> the IA tool </w:t>
      </w:r>
      <w:r w:rsidR="00E220C3">
        <w:rPr>
          <w:rFonts w:ascii="Gill Sans MT" w:hAnsi="Gill Sans MT"/>
          <w:bCs/>
          <w:sz w:val="22"/>
          <w:szCs w:val="22"/>
          <w:lang w:eastAsia="x-none"/>
        </w:rPr>
        <w:t xml:space="preserve">in </w:t>
      </w:r>
      <w:r w:rsidR="00E220C3">
        <w:rPr>
          <w:rFonts w:ascii="Gill Sans MT" w:hAnsi="Gill Sans MT"/>
          <w:bCs/>
          <w:sz w:val="22"/>
          <w:szCs w:val="22"/>
          <w:lang w:eastAsia="x-none"/>
        </w:rPr>
        <w:lastRenderedPageBreak/>
        <w:t xml:space="preserve">2018 </w:t>
      </w:r>
      <w:r w:rsidRPr="0008093B">
        <w:rPr>
          <w:rFonts w:ascii="Gill Sans MT" w:hAnsi="Gill Sans MT"/>
          <w:bCs/>
          <w:sz w:val="22"/>
          <w:szCs w:val="22"/>
          <w:lang w:val="x-none" w:eastAsia="x-none"/>
        </w:rPr>
        <w:t>to respond to the Institutional Architecture for Recovery and Resilience in South Sudan; introduce</w:t>
      </w:r>
      <w:r>
        <w:rPr>
          <w:rFonts w:ascii="Gill Sans MT" w:hAnsi="Gill Sans MT"/>
          <w:bCs/>
          <w:sz w:val="22"/>
          <w:szCs w:val="22"/>
          <w:lang w:eastAsia="x-none"/>
        </w:rPr>
        <w:t>d</w:t>
      </w:r>
      <w:r w:rsidRPr="0008093B">
        <w:rPr>
          <w:rFonts w:ascii="Gill Sans MT" w:hAnsi="Gill Sans MT"/>
          <w:bCs/>
          <w:sz w:val="22"/>
          <w:szCs w:val="22"/>
          <w:lang w:val="x-none" w:eastAsia="x-none"/>
        </w:rPr>
        <w:t xml:space="preserve"> a bottoms-up approach to resilience and recovery planning, including mutual accountability, under the Partnership for Recovery and Resilience. The customized recovery and resilience IA provide</w:t>
      </w:r>
      <w:r>
        <w:rPr>
          <w:rFonts w:ascii="Gill Sans MT" w:hAnsi="Gill Sans MT"/>
          <w:bCs/>
          <w:sz w:val="22"/>
          <w:szCs w:val="22"/>
          <w:lang w:eastAsia="x-none"/>
        </w:rPr>
        <w:t>s</w:t>
      </w:r>
      <w:r w:rsidRPr="0008093B">
        <w:rPr>
          <w:rFonts w:ascii="Gill Sans MT" w:hAnsi="Gill Sans MT"/>
          <w:bCs/>
          <w:sz w:val="22"/>
          <w:szCs w:val="22"/>
          <w:lang w:val="x-none" w:eastAsia="x-none"/>
        </w:rPr>
        <w:t xml:space="preserve"> a framework for assessing institutional infrastructure and the tools and approach that can be adapted and replicated by other missions and countries in contexts similar to South Sudan. </w:t>
      </w:r>
    </w:p>
    <w:p w14:paraId="7E10DDC7" w14:textId="43E5BA48" w:rsidR="00426580" w:rsidRPr="00426580" w:rsidRDefault="00520783" w:rsidP="00426580">
      <w:pPr>
        <w:pStyle w:val="Heading2"/>
        <w:rPr>
          <w:sz w:val="24"/>
          <w:szCs w:val="24"/>
        </w:rPr>
      </w:pPr>
      <w:bookmarkStart w:id="14" w:name="_Toc472903033"/>
      <w:bookmarkStart w:id="15" w:name="_Toc7333209"/>
      <w:r>
        <w:rPr>
          <w:sz w:val="24"/>
          <w:szCs w:val="24"/>
        </w:rPr>
        <w:t>2.1</w:t>
      </w:r>
      <w:r w:rsidR="00426580" w:rsidRPr="00426580">
        <w:rPr>
          <w:sz w:val="24"/>
          <w:szCs w:val="24"/>
        </w:rPr>
        <w:t xml:space="preserve"> </w:t>
      </w:r>
      <w:bookmarkEnd w:id="14"/>
      <w:r w:rsidR="00426580" w:rsidRPr="00426580">
        <w:rPr>
          <w:sz w:val="24"/>
          <w:szCs w:val="24"/>
        </w:rPr>
        <w:t>A Preview of Institutional Architecture for Resilience and Recovery (IA4R) in Yambio</w:t>
      </w:r>
      <w:bookmarkEnd w:id="15"/>
    </w:p>
    <w:p w14:paraId="281DD36B" w14:textId="77777777" w:rsidR="00426580" w:rsidRPr="00426580" w:rsidRDefault="00426580" w:rsidP="00426580">
      <w:pPr>
        <w:rPr>
          <w:sz w:val="22"/>
          <w:szCs w:val="22"/>
        </w:rPr>
      </w:pPr>
    </w:p>
    <w:p w14:paraId="1B447050" w14:textId="61D364CC" w:rsidR="00426580" w:rsidRDefault="00426580" w:rsidP="00A37EA8">
      <w:pPr>
        <w:pStyle w:val="Heading3"/>
      </w:pPr>
      <w:bookmarkStart w:id="16" w:name="_Toc7333210"/>
      <w:r w:rsidRPr="00A37EA8">
        <w:t xml:space="preserve">2.2.1 Resilience </w:t>
      </w:r>
      <w:r w:rsidR="00B4490E" w:rsidRPr="00A37EA8">
        <w:t xml:space="preserve">Context and Community First </w:t>
      </w:r>
      <w:r w:rsidR="00581591" w:rsidRPr="00A37EA8">
        <w:t>Approach</w:t>
      </w:r>
      <w:bookmarkEnd w:id="16"/>
    </w:p>
    <w:p w14:paraId="4B785591" w14:textId="77777777" w:rsidR="00520783" w:rsidRPr="00520783" w:rsidRDefault="00520783" w:rsidP="00520783"/>
    <w:p w14:paraId="3911B1F1" w14:textId="5AB9C600" w:rsidR="00044361" w:rsidRPr="00044361" w:rsidRDefault="0080781C" w:rsidP="00044361">
      <w:pPr>
        <w:jc w:val="both"/>
        <w:rPr>
          <w:rFonts w:ascii="Gill Sans MT" w:hAnsi="Gill Sans MT"/>
          <w:sz w:val="22"/>
          <w:szCs w:val="22"/>
        </w:rPr>
      </w:pPr>
      <w:r>
        <w:rPr>
          <w:rFonts w:ascii="Gill Sans MT" w:hAnsi="Gill Sans MT"/>
          <w:sz w:val="22"/>
          <w:szCs w:val="22"/>
        </w:rPr>
        <w:t xml:space="preserve">The significant role of Institutional </w:t>
      </w:r>
      <w:r w:rsidR="00426580" w:rsidRPr="00044361">
        <w:rPr>
          <w:rFonts w:ascii="Gill Sans MT" w:hAnsi="Gill Sans MT"/>
          <w:sz w:val="22"/>
          <w:szCs w:val="22"/>
        </w:rPr>
        <w:t xml:space="preserve"> </w:t>
      </w:r>
      <w:r>
        <w:rPr>
          <w:rFonts w:ascii="Gill Sans MT" w:hAnsi="Gill Sans MT"/>
          <w:sz w:val="22"/>
          <w:szCs w:val="22"/>
        </w:rPr>
        <w:t xml:space="preserve">Architecture </w:t>
      </w:r>
      <w:r w:rsidR="00426580" w:rsidRPr="00044361">
        <w:rPr>
          <w:rFonts w:ascii="Gill Sans MT" w:hAnsi="Gill Sans MT"/>
          <w:sz w:val="22"/>
          <w:szCs w:val="22"/>
        </w:rPr>
        <w:t xml:space="preserve">in </w:t>
      </w:r>
      <w:r>
        <w:rPr>
          <w:rFonts w:ascii="Gill Sans MT" w:hAnsi="Gill Sans MT"/>
          <w:sz w:val="22"/>
          <w:szCs w:val="22"/>
        </w:rPr>
        <w:t xml:space="preserve">vulnerable communities is well illustrated by the </w:t>
      </w:r>
      <w:r w:rsidRPr="00044361">
        <w:rPr>
          <w:rFonts w:ascii="Gill Sans MT" w:hAnsi="Gill Sans MT"/>
          <w:sz w:val="22"/>
          <w:szCs w:val="22"/>
        </w:rPr>
        <w:t xml:space="preserve">Community first approach that links Household and Communal assets to IA4R within the Resilience Context through the three </w:t>
      </w:r>
      <w:r>
        <w:rPr>
          <w:rFonts w:ascii="Gill Sans MT" w:hAnsi="Gill Sans MT"/>
          <w:sz w:val="22"/>
          <w:szCs w:val="22"/>
        </w:rPr>
        <w:t xml:space="preserve">core </w:t>
      </w:r>
      <w:r w:rsidR="00E220C3">
        <w:rPr>
          <w:rFonts w:ascii="Gill Sans MT" w:hAnsi="Gill Sans MT"/>
          <w:sz w:val="22"/>
          <w:szCs w:val="22"/>
        </w:rPr>
        <w:t xml:space="preserve">Resilience </w:t>
      </w:r>
      <w:r w:rsidRPr="00044361">
        <w:rPr>
          <w:rFonts w:ascii="Gill Sans MT" w:hAnsi="Gill Sans MT"/>
          <w:sz w:val="22"/>
          <w:szCs w:val="22"/>
        </w:rPr>
        <w:t xml:space="preserve">Capacities as shown in </w:t>
      </w:r>
      <w:r>
        <w:rPr>
          <w:rFonts w:ascii="Gill Sans MT" w:hAnsi="Gill Sans MT"/>
          <w:sz w:val="22"/>
          <w:szCs w:val="22"/>
        </w:rPr>
        <w:t xml:space="preserve">the figure </w:t>
      </w:r>
      <w:r w:rsidR="00581591">
        <w:rPr>
          <w:rFonts w:ascii="Gill Sans MT" w:hAnsi="Gill Sans MT"/>
          <w:sz w:val="22"/>
          <w:szCs w:val="22"/>
        </w:rPr>
        <w:t>below.</w:t>
      </w:r>
      <w:r>
        <w:rPr>
          <w:rFonts w:ascii="Gill Sans MT" w:hAnsi="Gill Sans MT"/>
          <w:sz w:val="22"/>
          <w:szCs w:val="22"/>
        </w:rPr>
        <w:t xml:space="preserve"> </w:t>
      </w:r>
    </w:p>
    <w:p w14:paraId="7E8B6C84" w14:textId="77777777" w:rsidR="00044361" w:rsidRDefault="00044361" w:rsidP="00426580">
      <w:pPr>
        <w:rPr>
          <w:sz w:val="22"/>
          <w:szCs w:val="22"/>
        </w:rPr>
      </w:pPr>
    </w:p>
    <w:p w14:paraId="2FBFFCCC" w14:textId="77777777" w:rsidR="00044361" w:rsidRDefault="00044361" w:rsidP="00426580">
      <w:pPr>
        <w:rPr>
          <w:sz w:val="22"/>
          <w:szCs w:val="22"/>
        </w:rPr>
      </w:pPr>
    </w:p>
    <w:p w14:paraId="76E43CF8" w14:textId="1E4C8694" w:rsidR="00044361" w:rsidRDefault="00044361" w:rsidP="00426580">
      <w:pPr>
        <w:rPr>
          <w:sz w:val="22"/>
          <w:szCs w:val="22"/>
        </w:rPr>
      </w:pPr>
      <w:r>
        <w:rPr>
          <w:noProof/>
          <w:color w:val="454545"/>
          <w:sz w:val="26"/>
          <w:szCs w:val="26"/>
        </w:rPr>
        <w:drawing>
          <wp:inline distT="0" distB="0" distL="0" distR="0" wp14:anchorId="78D3A4E4" wp14:editId="019FFC63">
            <wp:extent cx="5727700" cy="176149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4-01 at 8.43.11 A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1761490"/>
                    </a:xfrm>
                    <a:prstGeom prst="rect">
                      <a:avLst/>
                    </a:prstGeom>
                  </pic:spPr>
                </pic:pic>
              </a:graphicData>
            </a:graphic>
          </wp:inline>
        </w:drawing>
      </w:r>
    </w:p>
    <w:p w14:paraId="2D03EECE" w14:textId="77777777" w:rsidR="00044361" w:rsidRDefault="00044361" w:rsidP="00426580">
      <w:pPr>
        <w:rPr>
          <w:sz w:val="22"/>
          <w:szCs w:val="22"/>
        </w:rPr>
      </w:pPr>
    </w:p>
    <w:p w14:paraId="2FC8BFD3" w14:textId="1731DA62" w:rsidR="0080781C" w:rsidRPr="00520783" w:rsidRDefault="00520783" w:rsidP="00520783">
      <w:pPr>
        <w:pStyle w:val="Caption"/>
        <w:rPr>
          <w:rFonts w:ascii="Gill Sans MT" w:hAnsi="Gill Sans MT"/>
          <w:b w:val="0"/>
          <w:sz w:val="22"/>
          <w:szCs w:val="22"/>
        </w:rPr>
      </w:pPr>
      <w:bookmarkStart w:id="17" w:name="_Toc6172810"/>
      <w:r w:rsidRPr="00520783">
        <w:rPr>
          <w:rFonts w:ascii="Gill Sans MT" w:hAnsi="Gill Sans MT"/>
          <w:b w:val="0"/>
          <w:sz w:val="22"/>
          <w:szCs w:val="22"/>
        </w:rPr>
        <w:t xml:space="preserve">Figure </w:t>
      </w:r>
      <w:r w:rsidRPr="00520783">
        <w:rPr>
          <w:rFonts w:ascii="Gill Sans MT" w:hAnsi="Gill Sans MT"/>
          <w:b w:val="0"/>
          <w:sz w:val="22"/>
          <w:szCs w:val="22"/>
        </w:rPr>
        <w:fldChar w:fldCharType="begin"/>
      </w:r>
      <w:r w:rsidRPr="00520783">
        <w:rPr>
          <w:rFonts w:ascii="Gill Sans MT" w:hAnsi="Gill Sans MT"/>
          <w:b w:val="0"/>
          <w:sz w:val="22"/>
          <w:szCs w:val="22"/>
        </w:rPr>
        <w:instrText xml:space="preserve"> SEQ Figure \* ARABIC </w:instrText>
      </w:r>
      <w:r w:rsidRPr="00520783">
        <w:rPr>
          <w:rFonts w:ascii="Gill Sans MT" w:hAnsi="Gill Sans MT"/>
          <w:b w:val="0"/>
          <w:sz w:val="22"/>
          <w:szCs w:val="22"/>
        </w:rPr>
        <w:fldChar w:fldCharType="separate"/>
      </w:r>
      <w:r>
        <w:rPr>
          <w:rFonts w:ascii="Gill Sans MT" w:hAnsi="Gill Sans MT"/>
          <w:b w:val="0"/>
          <w:noProof/>
          <w:sz w:val="22"/>
          <w:szCs w:val="22"/>
        </w:rPr>
        <w:t>1</w:t>
      </w:r>
      <w:r w:rsidRPr="00520783">
        <w:rPr>
          <w:rFonts w:ascii="Gill Sans MT" w:hAnsi="Gill Sans MT"/>
          <w:b w:val="0"/>
          <w:sz w:val="22"/>
          <w:szCs w:val="22"/>
        </w:rPr>
        <w:fldChar w:fldCharType="end"/>
      </w:r>
      <w:r w:rsidR="0080781C" w:rsidRPr="00520783">
        <w:rPr>
          <w:rFonts w:ascii="Gill Sans MT" w:hAnsi="Gill Sans MT"/>
          <w:b w:val="0"/>
          <w:sz w:val="22"/>
          <w:szCs w:val="22"/>
        </w:rPr>
        <w:t xml:space="preserve">: </w:t>
      </w:r>
      <w:r w:rsidRPr="00520783">
        <w:rPr>
          <w:rFonts w:ascii="Gill Sans MT" w:hAnsi="Gill Sans MT"/>
          <w:b w:val="0"/>
          <w:sz w:val="22"/>
          <w:szCs w:val="22"/>
        </w:rPr>
        <w:t>Institutional Architecture, Households and Communal Assets</w:t>
      </w:r>
      <w:bookmarkEnd w:id="17"/>
    </w:p>
    <w:p w14:paraId="37B7BF4C" w14:textId="58A632E7" w:rsidR="0080781C" w:rsidRPr="00581591" w:rsidRDefault="0080781C" w:rsidP="00520783">
      <w:pPr>
        <w:pStyle w:val="Heading3"/>
      </w:pPr>
      <w:bookmarkStart w:id="18" w:name="_Toc7333211"/>
      <w:r w:rsidRPr="00581591">
        <w:t xml:space="preserve">2.2.2 Institutional Aspects from the Yambio Resilience Profiles </w:t>
      </w:r>
      <w:r w:rsidR="00581591">
        <w:t>Study</w:t>
      </w:r>
      <w:bookmarkEnd w:id="18"/>
    </w:p>
    <w:p w14:paraId="1F328BC5" w14:textId="77777777" w:rsidR="0080781C" w:rsidRDefault="0080781C" w:rsidP="00426580">
      <w:pPr>
        <w:rPr>
          <w:sz w:val="22"/>
          <w:szCs w:val="22"/>
        </w:rPr>
      </w:pPr>
    </w:p>
    <w:p w14:paraId="2DBBE61C" w14:textId="33AF9303" w:rsidR="00E220C3" w:rsidRPr="00CD5E74" w:rsidRDefault="00E220C3" w:rsidP="00E220C3">
      <w:pPr>
        <w:jc w:val="both"/>
        <w:rPr>
          <w:rFonts w:ascii="Gill Sans MT" w:hAnsi="Gill Sans MT"/>
          <w:sz w:val="22"/>
          <w:szCs w:val="22"/>
        </w:rPr>
      </w:pPr>
      <w:r w:rsidRPr="00CD5E74">
        <w:rPr>
          <w:rFonts w:ascii="Gill Sans MT" w:hAnsi="Gill Sans MT"/>
          <w:sz w:val="22"/>
          <w:szCs w:val="22"/>
        </w:rPr>
        <w:t>In 2018, USAID-funded Monitoring and Evaluation Support Project (MESP) conducted the Community Resilience Household Perception Survey that offered an insight into institutional aspects in Yambio. The results from the survey developed resilience profiles that provide a first view of institutional arrangements and consequently sets that foundation for discussions on institutional architecture in Yambio. Selected resilience profiles from the study and the attendant implications are discussed below with respect to responses to questions that give an institutional perspective.</w:t>
      </w:r>
    </w:p>
    <w:p w14:paraId="19A5F203" w14:textId="77777777" w:rsidR="00E220C3" w:rsidRDefault="00E220C3" w:rsidP="00426580">
      <w:pPr>
        <w:rPr>
          <w:sz w:val="22"/>
          <w:szCs w:val="22"/>
        </w:rPr>
      </w:pPr>
    </w:p>
    <w:p w14:paraId="2B9568A2" w14:textId="4206A5A2" w:rsidR="00426580" w:rsidRPr="00426580" w:rsidRDefault="00581591" w:rsidP="00426580">
      <w:pPr>
        <w:rPr>
          <w:sz w:val="22"/>
          <w:szCs w:val="22"/>
        </w:rPr>
      </w:pPr>
      <w:r>
        <w:rPr>
          <w:sz w:val="22"/>
          <w:szCs w:val="22"/>
        </w:rPr>
        <w:t xml:space="preserve">In responding to the question on major institutions affecting people, the Yambio Community’s response in ascending percentages </w:t>
      </w:r>
      <w:r w:rsidR="00520783">
        <w:rPr>
          <w:sz w:val="22"/>
          <w:szCs w:val="22"/>
        </w:rPr>
        <w:t>is shown</w:t>
      </w:r>
      <w:r>
        <w:rPr>
          <w:sz w:val="22"/>
          <w:szCs w:val="22"/>
        </w:rPr>
        <w:t xml:space="preserve"> below. </w:t>
      </w:r>
    </w:p>
    <w:p w14:paraId="2896FB7D" w14:textId="77777777" w:rsidR="00044361" w:rsidRDefault="00044361" w:rsidP="00426580">
      <w:pPr>
        <w:rPr>
          <w:sz w:val="22"/>
          <w:szCs w:val="22"/>
        </w:rPr>
      </w:pPr>
    </w:p>
    <w:p w14:paraId="433AB184" w14:textId="085F75F5" w:rsidR="00044361" w:rsidRDefault="00044361" w:rsidP="00426580">
      <w:pPr>
        <w:rPr>
          <w:sz w:val="22"/>
          <w:szCs w:val="22"/>
        </w:rPr>
      </w:pPr>
      <w:r>
        <w:rPr>
          <w:noProof/>
        </w:rPr>
        <w:lastRenderedPageBreak/>
        <w:drawing>
          <wp:inline distT="0" distB="0" distL="0" distR="0" wp14:anchorId="513CFEE3" wp14:editId="71A21FC7">
            <wp:extent cx="4809391" cy="262509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30 at 8.44.51 AM.png"/>
                    <pic:cNvPicPr/>
                  </pic:nvPicPr>
                  <pic:blipFill rotWithShape="1">
                    <a:blip r:embed="rId13">
                      <a:extLst>
                        <a:ext uri="{28A0092B-C50C-407E-A947-70E740481C1C}">
                          <a14:useLocalDpi xmlns:a14="http://schemas.microsoft.com/office/drawing/2010/main" val="0"/>
                        </a:ext>
                      </a:extLst>
                    </a:blip>
                    <a:srcRect l="45956"/>
                    <a:stretch/>
                  </pic:blipFill>
                  <pic:spPr bwMode="auto">
                    <a:xfrm>
                      <a:off x="0" y="0"/>
                      <a:ext cx="4828628" cy="2635594"/>
                    </a:xfrm>
                    <a:prstGeom prst="rect">
                      <a:avLst/>
                    </a:prstGeom>
                    <a:ln>
                      <a:noFill/>
                    </a:ln>
                    <a:extLst>
                      <a:ext uri="{53640926-AAD7-44D8-BBD7-CCE9431645EC}">
                        <a14:shadowObscured xmlns:a14="http://schemas.microsoft.com/office/drawing/2010/main"/>
                      </a:ext>
                    </a:extLst>
                  </pic:spPr>
                </pic:pic>
              </a:graphicData>
            </a:graphic>
          </wp:inline>
        </w:drawing>
      </w:r>
    </w:p>
    <w:p w14:paraId="3DB8FD41" w14:textId="77777777" w:rsidR="00044361" w:rsidRDefault="00044361" w:rsidP="00426580">
      <w:pPr>
        <w:rPr>
          <w:sz w:val="22"/>
          <w:szCs w:val="22"/>
        </w:rPr>
      </w:pPr>
    </w:p>
    <w:p w14:paraId="156F7FAB" w14:textId="18B240F6" w:rsidR="00520783" w:rsidRPr="00520783" w:rsidRDefault="00520783" w:rsidP="00520783">
      <w:pPr>
        <w:pStyle w:val="Caption"/>
        <w:rPr>
          <w:rFonts w:ascii="Gill Sans MT" w:hAnsi="Gill Sans MT"/>
          <w:b w:val="0"/>
          <w:sz w:val="22"/>
          <w:szCs w:val="22"/>
        </w:rPr>
      </w:pPr>
      <w:bookmarkStart w:id="19" w:name="_Toc6172811"/>
      <w:r w:rsidRPr="00520783">
        <w:rPr>
          <w:rFonts w:ascii="Gill Sans MT" w:hAnsi="Gill Sans MT"/>
          <w:b w:val="0"/>
          <w:sz w:val="22"/>
          <w:szCs w:val="22"/>
        </w:rPr>
        <w:t xml:space="preserve">Figure </w:t>
      </w:r>
      <w:r w:rsidRPr="00520783">
        <w:rPr>
          <w:rFonts w:ascii="Gill Sans MT" w:hAnsi="Gill Sans MT"/>
          <w:b w:val="0"/>
          <w:sz w:val="22"/>
          <w:szCs w:val="22"/>
        </w:rPr>
        <w:fldChar w:fldCharType="begin"/>
      </w:r>
      <w:r w:rsidRPr="00520783">
        <w:rPr>
          <w:rFonts w:ascii="Gill Sans MT" w:hAnsi="Gill Sans MT"/>
          <w:b w:val="0"/>
          <w:sz w:val="22"/>
          <w:szCs w:val="22"/>
        </w:rPr>
        <w:instrText xml:space="preserve"> SEQ Figure \* ARABIC </w:instrText>
      </w:r>
      <w:r w:rsidRPr="00520783">
        <w:rPr>
          <w:rFonts w:ascii="Gill Sans MT" w:hAnsi="Gill Sans MT"/>
          <w:b w:val="0"/>
          <w:sz w:val="22"/>
          <w:szCs w:val="22"/>
        </w:rPr>
        <w:fldChar w:fldCharType="separate"/>
      </w:r>
      <w:r>
        <w:rPr>
          <w:rFonts w:ascii="Gill Sans MT" w:hAnsi="Gill Sans MT"/>
          <w:b w:val="0"/>
          <w:noProof/>
          <w:sz w:val="22"/>
          <w:szCs w:val="22"/>
        </w:rPr>
        <w:t>2</w:t>
      </w:r>
      <w:r w:rsidRPr="00520783">
        <w:rPr>
          <w:rFonts w:ascii="Gill Sans MT" w:hAnsi="Gill Sans MT"/>
          <w:b w:val="0"/>
          <w:sz w:val="22"/>
          <w:szCs w:val="22"/>
        </w:rPr>
        <w:fldChar w:fldCharType="end"/>
      </w:r>
      <w:r w:rsidRPr="00520783">
        <w:rPr>
          <w:rFonts w:ascii="Gill Sans MT" w:hAnsi="Gill Sans MT"/>
          <w:b w:val="0"/>
          <w:sz w:val="22"/>
          <w:szCs w:val="22"/>
        </w:rPr>
        <w:t>: Major Institutions Affecting People</w:t>
      </w:r>
      <w:bookmarkEnd w:id="19"/>
    </w:p>
    <w:p w14:paraId="0F98A26D" w14:textId="54D12072" w:rsidR="00426580" w:rsidRPr="00426580" w:rsidRDefault="00520783" w:rsidP="00426580">
      <w:pPr>
        <w:rPr>
          <w:sz w:val="22"/>
          <w:szCs w:val="22"/>
        </w:rPr>
      </w:pPr>
      <w:r>
        <w:rPr>
          <w:sz w:val="22"/>
          <w:szCs w:val="22"/>
        </w:rPr>
        <w:t>The response depicted in Figure 2</w:t>
      </w:r>
      <w:r w:rsidR="00581591">
        <w:rPr>
          <w:sz w:val="22"/>
          <w:szCs w:val="22"/>
        </w:rPr>
        <w:t xml:space="preserve"> shows that Traditional Leaders have significant influence over the community members and ultimately underpins the success or otherwise of PfRR. </w:t>
      </w:r>
      <w:r w:rsidR="00426580" w:rsidRPr="00426580">
        <w:rPr>
          <w:sz w:val="22"/>
          <w:szCs w:val="22"/>
        </w:rPr>
        <w:t xml:space="preserve">These results may determine how </w:t>
      </w:r>
      <w:r w:rsidR="00562869">
        <w:rPr>
          <w:sz w:val="22"/>
          <w:szCs w:val="22"/>
        </w:rPr>
        <w:t>future</w:t>
      </w:r>
      <w:r w:rsidR="00426580" w:rsidRPr="00426580">
        <w:rPr>
          <w:sz w:val="22"/>
          <w:szCs w:val="22"/>
        </w:rPr>
        <w:t xml:space="preserve"> PfRR development interventions are decided. A case in point is the question on the most effective conflict resolution mechanism that elicited the following responses:</w:t>
      </w:r>
    </w:p>
    <w:p w14:paraId="4274FDAF" w14:textId="77777777" w:rsidR="00044361" w:rsidRDefault="00044361" w:rsidP="00426580">
      <w:pPr>
        <w:rPr>
          <w:sz w:val="22"/>
          <w:szCs w:val="22"/>
        </w:rPr>
      </w:pPr>
    </w:p>
    <w:p w14:paraId="78EF00B8" w14:textId="77777777" w:rsidR="00562869" w:rsidRDefault="00562869" w:rsidP="00426580">
      <w:pPr>
        <w:rPr>
          <w:sz w:val="22"/>
          <w:szCs w:val="22"/>
        </w:rPr>
      </w:pPr>
    </w:p>
    <w:p w14:paraId="14E99E80" w14:textId="6E35909A" w:rsidR="00044361" w:rsidRDefault="00044361" w:rsidP="00426580">
      <w:pPr>
        <w:rPr>
          <w:sz w:val="22"/>
          <w:szCs w:val="22"/>
        </w:rPr>
      </w:pPr>
      <w:r>
        <w:rPr>
          <w:noProof/>
        </w:rPr>
        <w:drawing>
          <wp:inline distT="0" distB="0" distL="0" distR="0" wp14:anchorId="17F96041" wp14:editId="73AA0FE0">
            <wp:extent cx="5727700" cy="16783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3-30 at 8.45.56 A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1678305"/>
                    </a:xfrm>
                    <a:prstGeom prst="rect">
                      <a:avLst/>
                    </a:prstGeom>
                  </pic:spPr>
                </pic:pic>
              </a:graphicData>
            </a:graphic>
          </wp:inline>
        </w:drawing>
      </w:r>
    </w:p>
    <w:p w14:paraId="6DA239F2" w14:textId="6ACA1B83" w:rsidR="00426580" w:rsidRPr="00520783" w:rsidRDefault="00520783" w:rsidP="00520783">
      <w:pPr>
        <w:pStyle w:val="Caption"/>
        <w:rPr>
          <w:b w:val="0"/>
          <w:sz w:val="22"/>
          <w:szCs w:val="22"/>
        </w:rPr>
      </w:pPr>
      <w:bookmarkStart w:id="20" w:name="_Toc6172812"/>
      <w:r w:rsidRPr="00520783">
        <w:rPr>
          <w:b w:val="0"/>
          <w:sz w:val="22"/>
          <w:szCs w:val="22"/>
        </w:rPr>
        <w:t xml:space="preserve">Figure </w:t>
      </w:r>
      <w:r w:rsidRPr="00520783">
        <w:rPr>
          <w:b w:val="0"/>
          <w:sz w:val="22"/>
          <w:szCs w:val="22"/>
        </w:rPr>
        <w:fldChar w:fldCharType="begin"/>
      </w:r>
      <w:r w:rsidRPr="00520783">
        <w:rPr>
          <w:b w:val="0"/>
          <w:sz w:val="22"/>
          <w:szCs w:val="22"/>
        </w:rPr>
        <w:instrText xml:space="preserve"> SEQ Figure \* ARABIC </w:instrText>
      </w:r>
      <w:r w:rsidRPr="00520783">
        <w:rPr>
          <w:b w:val="0"/>
          <w:sz w:val="22"/>
          <w:szCs w:val="22"/>
        </w:rPr>
        <w:fldChar w:fldCharType="separate"/>
      </w:r>
      <w:r w:rsidRPr="00520783">
        <w:rPr>
          <w:b w:val="0"/>
          <w:noProof/>
          <w:sz w:val="22"/>
          <w:szCs w:val="22"/>
        </w:rPr>
        <w:t>3</w:t>
      </w:r>
      <w:r w:rsidRPr="00520783">
        <w:rPr>
          <w:b w:val="0"/>
          <w:sz w:val="22"/>
          <w:szCs w:val="22"/>
        </w:rPr>
        <w:fldChar w:fldCharType="end"/>
      </w:r>
      <w:r w:rsidRPr="00520783">
        <w:rPr>
          <w:b w:val="0"/>
          <w:sz w:val="22"/>
          <w:szCs w:val="22"/>
        </w:rPr>
        <w:t>: Most Effective Conflict Resolution Mechanisms</w:t>
      </w:r>
      <w:bookmarkEnd w:id="20"/>
    </w:p>
    <w:p w14:paraId="5914402E" w14:textId="61B45246" w:rsidR="00562869" w:rsidRDefault="00B4490E" w:rsidP="00520783">
      <w:pPr>
        <w:jc w:val="both"/>
        <w:rPr>
          <w:sz w:val="22"/>
          <w:szCs w:val="22"/>
        </w:rPr>
      </w:pPr>
      <w:r>
        <w:rPr>
          <w:sz w:val="22"/>
          <w:szCs w:val="22"/>
        </w:rPr>
        <w:t xml:space="preserve">The responses to the question of the most effective conflict resolution mechanism </w:t>
      </w:r>
      <w:r w:rsidR="004F448D">
        <w:rPr>
          <w:sz w:val="22"/>
          <w:szCs w:val="22"/>
        </w:rPr>
        <w:t>(</w:t>
      </w:r>
      <w:r w:rsidR="00520783">
        <w:rPr>
          <w:sz w:val="22"/>
          <w:szCs w:val="22"/>
        </w:rPr>
        <w:t xml:space="preserve">Figure 2) </w:t>
      </w:r>
      <w:r>
        <w:rPr>
          <w:sz w:val="22"/>
          <w:szCs w:val="22"/>
        </w:rPr>
        <w:t>as obtained from the Yambio Resilience Profiles show</w:t>
      </w:r>
      <w:r w:rsidR="007339B4">
        <w:rPr>
          <w:sz w:val="22"/>
          <w:szCs w:val="22"/>
        </w:rPr>
        <w:t xml:space="preserve"> that </w:t>
      </w:r>
      <w:r>
        <w:rPr>
          <w:sz w:val="22"/>
          <w:szCs w:val="22"/>
        </w:rPr>
        <w:t xml:space="preserve">the institution of </w:t>
      </w:r>
      <w:r w:rsidR="007339B4">
        <w:rPr>
          <w:sz w:val="22"/>
          <w:szCs w:val="22"/>
        </w:rPr>
        <w:t xml:space="preserve">Traditional Leaders </w:t>
      </w:r>
      <w:r>
        <w:rPr>
          <w:sz w:val="22"/>
          <w:szCs w:val="22"/>
        </w:rPr>
        <w:t xml:space="preserve">(60%) leads the pack ahead of </w:t>
      </w:r>
      <w:r w:rsidR="00581591">
        <w:rPr>
          <w:sz w:val="22"/>
          <w:szCs w:val="22"/>
        </w:rPr>
        <w:t>Faith Based</w:t>
      </w:r>
      <w:r>
        <w:rPr>
          <w:sz w:val="22"/>
          <w:szCs w:val="22"/>
        </w:rPr>
        <w:t xml:space="preserve"> Organizations </w:t>
      </w:r>
      <w:r w:rsidR="00581591">
        <w:rPr>
          <w:sz w:val="22"/>
          <w:szCs w:val="22"/>
        </w:rPr>
        <w:t xml:space="preserve">(FBOs) </w:t>
      </w:r>
      <w:r>
        <w:rPr>
          <w:sz w:val="22"/>
          <w:szCs w:val="22"/>
        </w:rPr>
        <w:t xml:space="preserve">or Alternative mechanisms. A more incisive view of the role of Traditional Leaders was gleaned by probing for the functions of the Traditional Leaders as in the Table below. </w:t>
      </w:r>
    </w:p>
    <w:p w14:paraId="1756E0BA" w14:textId="77777777" w:rsidR="00B4490E" w:rsidRDefault="00B4490E" w:rsidP="00426580">
      <w:pPr>
        <w:rPr>
          <w:sz w:val="22"/>
          <w:szCs w:val="22"/>
        </w:rPr>
      </w:pPr>
    </w:p>
    <w:p w14:paraId="277CA73F" w14:textId="5909268E" w:rsidR="00562869" w:rsidRPr="00520783" w:rsidRDefault="00562869" w:rsidP="00520783">
      <w:pPr>
        <w:pStyle w:val="Caption"/>
        <w:rPr>
          <w:rFonts w:ascii="Gill Sans MT" w:hAnsi="Gill Sans MT"/>
          <w:b w:val="0"/>
          <w:sz w:val="22"/>
          <w:szCs w:val="22"/>
        </w:rPr>
      </w:pPr>
      <w:r w:rsidRPr="00520783">
        <w:rPr>
          <w:rFonts w:ascii="Gill Sans MT" w:hAnsi="Gill Sans MT"/>
          <w:b w:val="0"/>
          <w:sz w:val="22"/>
          <w:szCs w:val="22"/>
        </w:rPr>
        <w:t xml:space="preserve"> </w:t>
      </w:r>
      <w:bookmarkStart w:id="21" w:name="_Toc6172750"/>
      <w:r w:rsidR="00520783" w:rsidRPr="00520783">
        <w:rPr>
          <w:rFonts w:ascii="Gill Sans MT" w:hAnsi="Gill Sans MT"/>
          <w:b w:val="0"/>
          <w:sz w:val="22"/>
          <w:szCs w:val="22"/>
        </w:rPr>
        <w:t xml:space="preserve">Table </w:t>
      </w:r>
      <w:r w:rsidR="00520783" w:rsidRPr="00520783">
        <w:rPr>
          <w:rFonts w:ascii="Gill Sans MT" w:hAnsi="Gill Sans MT"/>
          <w:b w:val="0"/>
          <w:sz w:val="22"/>
          <w:szCs w:val="22"/>
        </w:rPr>
        <w:fldChar w:fldCharType="begin"/>
      </w:r>
      <w:r w:rsidR="00520783" w:rsidRPr="00520783">
        <w:rPr>
          <w:rFonts w:ascii="Gill Sans MT" w:hAnsi="Gill Sans MT"/>
          <w:b w:val="0"/>
          <w:sz w:val="22"/>
          <w:szCs w:val="22"/>
        </w:rPr>
        <w:instrText xml:space="preserve"> SEQ Table \* ARABIC </w:instrText>
      </w:r>
      <w:r w:rsidR="00520783" w:rsidRPr="00520783">
        <w:rPr>
          <w:rFonts w:ascii="Gill Sans MT" w:hAnsi="Gill Sans MT"/>
          <w:b w:val="0"/>
          <w:sz w:val="22"/>
          <w:szCs w:val="22"/>
        </w:rPr>
        <w:fldChar w:fldCharType="separate"/>
      </w:r>
      <w:r w:rsidR="00953BE9">
        <w:rPr>
          <w:rFonts w:ascii="Gill Sans MT" w:hAnsi="Gill Sans MT"/>
          <w:b w:val="0"/>
          <w:noProof/>
          <w:sz w:val="22"/>
          <w:szCs w:val="22"/>
        </w:rPr>
        <w:t>1</w:t>
      </w:r>
      <w:r w:rsidR="00520783" w:rsidRPr="00520783">
        <w:rPr>
          <w:rFonts w:ascii="Gill Sans MT" w:hAnsi="Gill Sans MT"/>
          <w:b w:val="0"/>
          <w:sz w:val="22"/>
          <w:szCs w:val="22"/>
        </w:rPr>
        <w:fldChar w:fldCharType="end"/>
      </w:r>
      <w:r w:rsidR="00520783" w:rsidRPr="00520783">
        <w:rPr>
          <w:rFonts w:ascii="Gill Sans MT" w:hAnsi="Gill Sans MT"/>
          <w:b w:val="0"/>
          <w:sz w:val="22"/>
          <w:szCs w:val="22"/>
        </w:rPr>
        <w:t xml:space="preserve">: </w:t>
      </w:r>
      <w:r w:rsidRPr="00520783">
        <w:rPr>
          <w:rFonts w:ascii="Gill Sans MT" w:hAnsi="Gill Sans MT"/>
          <w:b w:val="0"/>
          <w:sz w:val="22"/>
          <w:szCs w:val="22"/>
        </w:rPr>
        <w:t>Functions of Traditional Leaders</w:t>
      </w:r>
      <w:bookmarkEnd w:id="21"/>
    </w:p>
    <w:tbl>
      <w:tblPr>
        <w:tblStyle w:val="ListTable4-Accent21"/>
        <w:tblW w:w="0" w:type="auto"/>
        <w:tblLook w:val="04A0" w:firstRow="1" w:lastRow="0" w:firstColumn="1" w:lastColumn="0" w:noHBand="0" w:noVBand="1"/>
      </w:tblPr>
      <w:tblGrid>
        <w:gridCol w:w="4618"/>
        <w:gridCol w:w="4618"/>
      </w:tblGrid>
      <w:tr w:rsidR="00562869" w14:paraId="10820657" w14:textId="77777777" w:rsidTr="00C64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41004E0C" w14:textId="7428E277" w:rsidR="00562869" w:rsidRDefault="00562869" w:rsidP="00DF5006">
            <w:pPr>
              <w:jc w:val="center"/>
              <w:rPr>
                <w:sz w:val="22"/>
                <w:szCs w:val="22"/>
              </w:rPr>
            </w:pPr>
            <w:r>
              <w:rPr>
                <w:sz w:val="22"/>
                <w:szCs w:val="22"/>
              </w:rPr>
              <w:t>Functions</w:t>
            </w:r>
          </w:p>
        </w:tc>
        <w:tc>
          <w:tcPr>
            <w:tcW w:w="4618" w:type="dxa"/>
          </w:tcPr>
          <w:p w14:paraId="43BEF9CD" w14:textId="682FA714" w:rsidR="00562869" w:rsidRDefault="00562869" w:rsidP="00DF5006">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Percentage (%)</w:t>
            </w:r>
          </w:p>
        </w:tc>
      </w:tr>
      <w:tr w:rsidR="00562869" w14:paraId="5A7DCD86" w14:textId="77777777" w:rsidTr="00C6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6739FB6A" w14:textId="05D91B1A" w:rsidR="00562869" w:rsidRDefault="00562869" w:rsidP="00562869">
            <w:pPr>
              <w:rPr>
                <w:sz w:val="22"/>
                <w:szCs w:val="22"/>
              </w:rPr>
            </w:pPr>
            <w:r w:rsidRPr="00426580">
              <w:rPr>
                <w:sz w:val="22"/>
                <w:szCs w:val="22"/>
              </w:rPr>
              <w:t xml:space="preserve">Settling disputes </w:t>
            </w:r>
          </w:p>
        </w:tc>
        <w:tc>
          <w:tcPr>
            <w:tcW w:w="4618" w:type="dxa"/>
          </w:tcPr>
          <w:p w14:paraId="366EFA1C" w14:textId="19DAB521" w:rsidR="00562869" w:rsidRDefault="00562869" w:rsidP="0056286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r>
      <w:tr w:rsidR="00562869" w14:paraId="3AF8FD0D" w14:textId="77777777" w:rsidTr="00C64E11">
        <w:tc>
          <w:tcPr>
            <w:cnfStyle w:val="001000000000" w:firstRow="0" w:lastRow="0" w:firstColumn="1" w:lastColumn="0" w:oddVBand="0" w:evenVBand="0" w:oddHBand="0" w:evenHBand="0" w:firstRowFirstColumn="0" w:firstRowLastColumn="0" w:lastRowFirstColumn="0" w:lastRowLastColumn="0"/>
            <w:tcW w:w="4618" w:type="dxa"/>
          </w:tcPr>
          <w:p w14:paraId="27428737" w14:textId="00CF2EDD" w:rsidR="00562869" w:rsidRDefault="00562869" w:rsidP="00426580">
            <w:pPr>
              <w:rPr>
                <w:sz w:val="22"/>
                <w:szCs w:val="22"/>
              </w:rPr>
            </w:pPr>
            <w:r w:rsidRPr="00426580">
              <w:rPr>
                <w:sz w:val="22"/>
                <w:szCs w:val="22"/>
              </w:rPr>
              <w:t>Settling land disputes</w:t>
            </w:r>
          </w:p>
        </w:tc>
        <w:tc>
          <w:tcPr>
            <w:tcW w:w="4618" w:type="dxa"/>
          </w:tcPr>
          <w:p w14:paraId="3E4A1449" w14:textId="6EDE7B5E" w:rsidR="00562869" w:rsidRDefault="00562869" w:rsidP="0056286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r>
      <w:tr w:rsidR="00562869" w14:paraId="3C3A04B5" w14:textId="77777777" w:rsidTr="00C6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7D10AEF7" w14:textId="7174082C" w:rsidR="00562869" w:rsidRDefault="00562869" w:rsidP="00426580">
            <w:pPr>
              <w:rPr>
                <w:sz w:val="22"/>
                <w:szCs w:val="22"/>
              </w:rPr>
            </w:pPr>
            <w:r w:rsidRPr="00426580">
              <w:rPr>
                <w:sz w:val="22"/>
                <w:szCs w:val="22"/>
              </w:rPr>
              <w:t>Keeping law and order</w:t>
            </w:r>
          </w:p>
        </w:tc>
        <w:tc>
          <w:tcPr>
            <w:tcW w:w="4618" w:type="dxa"/>
          </w:tcPr>
          <w:p w14:paraId="0415325E" w14:textId="76636EDA" w:rsidR="00562869" w:rsidRDefault="00562869" w:rsidP="0056286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r>
      <w:tr w:rsidR="00562869" w14:paraId="067B6BF6" w14:textId="77777777" w:rsidTr="00C64E11">
        <w:tc>
          <w:tcPr>
            <w:cnfStyle w:val="001000000000" w:firstRow="0" w:lastRow="0" w:firstColumn="1" w:lastColumn="0" w:oddVBand="0" w:evenVBand="0" w:oddHBand="0" w:evenHBand="0" w:firstRowFirstColumn="0" w:firstRowLastColumn="0" w:lastRowFirstColumn="0" w:lastRowLastColumn="0"/>
            <w:tcW w:w="4618" w:type="dxa"/>
          </w:tcPr>
          <w:p w14:paraId="18D37550" w14:textId="445FE919" w:rsidR="00562869" w:rsidRDefault="00562869" w:rsidP="00426580">
            <w:pPr>
              <w:rPr>
                <w:sz w:val="22"/>
                <w:szCs w:val="22"/>
              </w:rPr>
            </w:pPr>
            <w:r w:rsidRPr="00426580">
              <w:rPr>
                <w:sz w:val="22"/>
                <w:szCs w:val="22"/>
              </w:rPr>
              <w:t>Protecting subjects</w:t>
            </w:r>
          </w:p>
        </w:tc>
        <w:tc>
          <w:tcPr>
            <w:tcW w:w="4618" w:type="dxa"/>
          </w:tcPr>
          <w:p w14:paraId="03484493" w14:textId="5FA0A66B" w:rsidR="00562869" w:rsidRDefault="00562869" w:rsidP="0056286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r>
      <w:tr w:rsidR="00562869" w14:paraId="577B125F" w14:textId="77777777" w:rsidTr="00C6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47E96475" w14:textId="4B722583" w:rsidR="00562869" w:rsidRDefault="00562869" w:rsidP="00426580">
            <w:pPr>
              <w:rPr>
                <w:sz w:val="22"/>
                <w:szCs w:val="22"/>
              </w:rPr>
            </w:pPr>
            <w:r w:rsidRPr="00426580">
              <w:rPr>
                <w:sz w:val="22"/>
                <w:szCs w:val="22"/>
              </w:rPr>
              <w:t>Humanitarian coordination</w:t>
            </w:r>
          </w:p>
        </w:tc>
        <w:tc>
          <w:tcPr>
            <w:tcW w:w="4618" w:type="dxa"/>
          </w:tcPr>
          <w:p w14:paraId="5FBFADCA" w14:textId="311D2F36" w:rsidR="00562869" w:rsidRDefault="00562869" w:rsidP="0056286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w:t>
            </w:r>
          </w:p>
        </w:tc>
      </w:tr>
      <w:tr w:rsidR="00562869" w14:paraId="0859E46D" w14:textId="77777777" w:rsidTr="00C64E11">
        <w:tc>
          <w:tcPr>
            <w:cnfStyle w:val="001000000000" w:firstRow="0" w:lastRow="0" w:firstColumn="1" w:lastColumn="0" w:oddVBand="0" w:evenVBand="0" w:oddHBand="0" w:evenHBand="0" w:firstRowFirstColumn="0" w:firstRowLastColumn="0" w:lastRowFirstColumn="0" w:lastRowLastColumn="0"/>
            <w:tcW w:w="4618" w:type="dxa"/>
          </w:tcPr>
          <w:p w14:paraId="582B36D4" w14:textId="52AEE02B" w:rsidR="00562869" w:rsidRPr="00426580" w:rsidRDefault="00562869" w:rsidP="00426580">
            <w:pPr>
              <w:rPr>
                <w:sz w:val="22"/>
                <w:szCs w:val="22"/>
              </w:rPr>
            </w:pPr>
            <w:r w:rsidRPr="00426580">
              <w:rPr>
                <w:sz w:val="22"/>
                <w:szCs w:val="22"/>
              </w:rPr>
              <w:t>Public relations</w:t>
            </w:r>
          </w:p>
        </w:tc>
        <w:tc>
          <w:tcPr>
            <w:tcW w:w="4618" w:type="dxa"/>
          </w:tcPr>
          <w:p w14:paraId="0CE355A9" w14:textId="47A90A60" w:rsidR="00562869" w:rsidRDefault="00562869" w:rsidP="00562869">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r>
    </w:tbl>
    <w:p w14:paraId="6595817C" w14:textId="77777777" w:rsidR="00562869" w:rsidRDefault="00562869" w:rsidP="00426580">
      <w:pPr>
        <w:rPr>
          <w:sz w:val="22"/>
          <w:szCs w:val="22"/>
        </w:rPr>
      </w:pPr>
    </w:p>
    <w:p w14:paraId="7C5E7E29" w14:textId="7F895FE5" w:rsidR="00426580" w:rsidRPr="00426580" w:rsidRDefault="008C5A96" w:rsidP="008C5A96">
      <w:pPr>
        <w:jc w:val="both"/>
        <w:rPr>
          <w:sz w:val="22"/>
          <w:szCs w:val="22"/>
        </w:rPr>
      </w:pPr>
      <w:r w:rsidRPr="00520783">
        <w:rPr>
          <w:sz w:val="22"/>
          <w:szCs w:val="22"/>
        </w:rPr>
        <w:lastRenderedPageBreak/>
        <w:t>From the above Profile</w:t>
      </w:r>
      <w:r w:rsidR="00520783" w:rsidRPr="00520783">
        <w:rPr>
          <w:sz w:val="22"/>
          <w:szCs w:val="22"/>
        </w:rPr>
        <w:t xml:space="preserve"> (Table 1)</w:t>
      </w:r>
      <w:r w:rsidRPr="00520783">
        <w:rPr>
          <w:sz w:val="22"/>
          <w:szCs w:val="22"/>
        </w:rPr>
        <w:t xml:space="preserve">, the role of Traditional Leaders in the Yambio Community is much more pronounced in settling disputes particularly land disputes. </w:t>
      </w:r>
      <w:proofErr w:type="gramStart"/>
      <w:r w:rsidR="00426580" w:rsidRPr="00520783">
        <w:rPr>
          <w:sz w:val="22"/>
          <w:szCs w:val="22"/>
        </w:rPr>
        <w:t xml:space="preserve">These results on </w:t>
      </w:r>
      <w:r w:rsidRPr="00520783">
        <w:rPr>
          <w:sz w:val="22"/>
          <w:szCs w:val="22"/>
        </w:rPr>
        <w:t>the institution of Traditional Leaders has</w:t>
      </w:r>
      <w:proofErr w:type="gramEnd"/>
      <w:r w:rsidRPr="00520783">
        <w:rPr>
          <w:sz w:val="22"/>
          <w:szCs w:val="22"/>
        </w:rPr>
        <w:t xml:space="preserve"> a bearing on </w:t>
      </w:r>
      <w:r w:rsidR="00426580" w:rsidRPr="00520783">
        <w:rPr>
          <w:sz w:val="22"/>
          <w:szCs w:val="22"/>
        </w:rPr>
        <w:t xml:space="preserve">the performance of the PfRR and </w:t>
      </w:r>
      <w:r w:rsidR="004F331F" w:rsidRPr="00520783">
        <w:rPr>
          <w:sz w:val="22"/>
          <w:szCs w:val="22"/>
        </w:rPr>
        <w:t xml:space="preserve">therefore </w:t>
      </w:r>
      <w:r w:rsidRPr="00520783">
        <w:rPr>
          <w:sz w:val="22"/>
          <w:szCs w:val="22"/>
        </w:rPr>
        <w:t>has</w:t>
      </w:r>
      <w:r w:rsidR="00426580" w:rsidRPr="00520783">
        <w:rPr>
          <w:sz w:val="22"/>
          <w:szCs w:val="22"/>
        </w:rPr>
        <w:t xml:space="preserve"> to be taken into account during identification of intervention areas</w:t>
      </w:r>
      <w:r w:rsidRPr="00520783">
        <w:rPr>
          <w:sz w:val="22"/>
          <w:szCs w:val="22"/>
        </w:rPr>
        <w:t>, intervention processes</w:t>
      </w:r>
      <w:r w:rsidR="00426580" w:rsidRPr="00520783">
        <w:rPr>
          <w:sz w:val="22"/>
          <w:szCs w:val="22"/>
        </w:rPr>
        <w:t xml:space="preserve"> and implementation.</w:t>
      </w:r>
    </w:p>
    <w:p w14:paraId="501AD598" w14:textId="77777777" w:rsidR="00426580" w:rsidRPr="00426580" w:rsidRDefault="00426580" w:rsidP="00426580">
      <w:pPr>
        <w:rPr>
          <w:sz w:val="22"/>
          <w:szCs w:val="22"/>
        </w:rPr>
      </w:pPr>
    </w:p>
    <w:p w14:paraId="30810069" w14:textId="28FEA7E1" w:rsidR="00426580" w:rsidRPr="00426580" w:rsidRDefault="00B4490E" w:rsidP="00520783">
      <w:pPr>
        <w:pStyle w:val="Heading3"/>
      </w:pPr>
      <w:bookmarkStart w:id="22" w:name="_Toc7333212"/>
      <w:r>
        <w:t>2.2.3</w:t>
      </w:r>
      <w:r w:rsidR="00426580" w:rsidRPr="00426580">
        <w:t xml:space="preserve"> Critical Institutions per Pillar</w:t>
      </w:r>
      <w:bookmarkEnd w:id="22"/>
    </w:p>
    <w:p w14:paraId="71C1699F" w14:textId="3DAEE93B" w:rsidR="004F331F" w:rsidRDefault="00DF5006" w:rsidP="00520783">
      <w:pPr>
        <w:jc w:val="both"/>
        <w:rPr>
          <w:sz w:val="22"/>
          <w:szCs w:val="22"/>
        </w:rPr>
      </w:pPr>
      <w:r>
        <w:rPr>
          <w:sz w:val="22"/>
          <w:szCs w:val="22"/>
        </w:rPr>
        <w:t xml:space="preserve">The </w:t>
      </w:r>
      <w:r w:rsidR="007339B4">
        <w:rPr>
          <w:sz w:val="22"/>
          <w:szCs w:val="22"/>
        </w:rPr>
        <w:t>perceived</w:t>
      </w:r>
      <w:r>
        <w:rPr>
          <w:sz w:val="22"/>
          <w:szCs w:val="22"/>
        </w:rPr>
        <w:t xml:space="preserve"> critical institutions as identified by two Pillars (One and Three) members </w:t>
      </w:r>
      <w:r w:rsidR="007339B4">
        <w:rPr>
          <w:sz w:val="22"/>
          <w:szCs w:val="22"/>
        </w:rPr>
        <w:t>are shown in the Table below. W</w:t>
      </w:r>
      <w:r>
        <w:rPr>
          <w:sz w:val="22"/>
          <w:szCs w:val="22"/>
        </w:rPr>
        <w:t xml:space="preserve">hile </w:t>
      </w:r>
      <w:r w:rsidR="007339B4">
        <w:rPr>
          <w:sz w:val="22"/>
          <w:szCs w:val="22"/>
        </w:rPr>
        <w:t>the results on the critical institutions indicate each Pillar registers key differences they</w:t>
      </w:r>
      <w:r>
        <w:rPr>
          <w:sz w:val="22"/>
          <w:szCs w:val="22"/>
        </w:rPr>
        <w:t xml:space="preserve"> also exhibit some commonalities. </w:t>
      </w:r>
      <w:r w:rsidR="007339B4">
        <w:rPr>
          <w:sz w:val="22"/>
          <w:szCs w:val="22"/>
        </w:rPr>
        <w:t xml:space="preserve">For instance, </w:t>
      </w:r>
      <w:r>
        <w:rPr>
          <w:sz w:val="22"/>
          <w:szCs w:val="22"/>
        </w:rPr>
        <w:t xml:space="preserve">Pillar One focuses on governance institutions while </w:t>
      </w:r>
      <w:proofErr w:type="gramStart"/>
      <w:r>
        <w:rPr>
          <w:sz w:val="22"/>
          <w:szCs w:val="22"/>
        </w:rPr>
        <w:t xml:space="preserve">Pillar Three </w:t>
      </w:r>
      <w:r w:rsidR="007339B4">
        <w:rPr>
          <w:sz w:val="22"/>
          <w:szCs w:val="22"/>
        </w:rPr>
        <w:t xml:space="preserve">choices </w:t>
      </w:r>
      <w:r>
        <w:rPr>
          <w:sz w:val="22"/>
          <w:szCs w:val="22"/>
        </w:rPr>
        <w:t>focuses</w:t>
      </w:r>
      <w:proofErr w:type="gramEnd"/>
      <w:r>
        <w:rPr>
          <w:sz w:val="22"/>
          <w:szCs w:val="22"/>
        </w:rPr>
        <w:t xml:space="preserve"> on </w:t>
      </w:r>
      <w:r w:rsidR="007339B4">
        <w:rPr>
          <w:sz w:val="22"/>
          <w:szCs w:val="22"/>
        </w:rPr>
        <w:t xml:space="preserve">institutions that offer </w:t>
      </w:r>
      <w:r>
        <w:rPr>
          <w:sz w:val="22"/>
          <w:szCs w:val="22"/>
        </w:rPr>
        <w:t>technical service</w:t>
      </w:r>
      <w:r w:rsidR="007339B4">
        <w:rPr>
          <w:sz w:val="22"/>
          <w:szCs w:val="22"/>
        </w:rPr>
        <w:t>s</w:t>
      </w:r>
      <w:r>
        <w:rPr>
          <w:sz w:val="22"/>
          <w:szCs w:val="22"/>
        </w:rPr>
        <w:t xml:space="preserve">. </w:t>
      </w:r>
    </w:p>
    <w:p w14:paraId="23FDF42C" w14:textId="77777777" w:rsidR="004F331F" w:rsidRDefault="004F331F" w:rsidP="00426580">
      <w:pPr>
        <w:rPr>
          <w:sz w:val="22"/>
          <w:szCs w:val="22"/>
        </w:rPr>
      </w:pPr>
    </w:p>
    <w:p w14:paraId="6E1F406D" w14:textId="35C04B27" w:rsidR="00B1590B" w:rsidRPr="00520783" w:rsidRDefault="00520783" w:rsidP="00520783">
      <w:pPr>
        <w:pStyle w:val="Caption"/>
        <w:rPr>
          <w:rFonts w:ascii="Gill Sans MT" w:hAnsi="Gill Sans MT"/>
          <w:b w:val="0"/>
          <w:sz w:val="22"/>
          <w:szCs w:val="22"/>
        </w:rPr>
      </w:pPr>
      <w:bookmarkStart w:id="23" w:name="_Toc6172751"/>
      <w:r w:rsidRPr="00520783">
        <w:rPr>
          <w:rFonts w:ascii="Gill Sans MT" w:hAnsi="Gill Sans MT"/>
          <w:b w:val="0"/>
          <w:sz w:val="22"/>
          <w:szCs w:val="22"/>
        </w:rPr>
        <w:t xml:space="preserve">Table </w:t>
      </w:r>
      <w:r w:rsidRPr="00520783">
        <w:rPr>
          <w:rFonts w:ascii="Gill Sans MT" w:hAnsi="Gill Sans MT"/>
          <w:b w:val="0"/>
          <w:sz w:val="22"/>
          <w:szCs w:val="22"/>
        </w:rPr>
        <w:fldChar w:fldCharType="begin"/>
      </w:r>
      <w:r w:rsidRPr="00520783">
        <w:rPr>
          <w:rFonts w:ascii="Gill Sans MT" w:hAnsi="Gill Sans MT"/>
          <w:b w:val="0"/>
          <w:sz w:val="22"/>
          <w:szCs w:val="22"/>
        </w:rPr>
        <w:instrText xml:space="preserve"> SEQ Table \* ARABIC </w:instrText>
      </w:r>
      <w:r w:rsidRPr="00520783">
        <w:rPr>
          <w:rFonts w:ascii="Gill Sans MT" w:hAnsi="Gill Sans MT"/>
          <w:b w:val="0"/>
          <w:sz w:val="22"/>
          <w:szCs w:val="22"/>
        </w:rPr>
        <w:fldChar w:fldCharType="separate"/>
      </w:r>
      <w:r w:rsidR="00953BE9">
        <w:rPr>
          <w:rFonts w:ascii="Gill Sans MT" w:hAnsi="Gill Sans MT"/>
          <w:b w:val="0"/>
          <w:noProof/>
          <w:sz w:val="22"/>
          <w:szCs w:val="22"/>
        </w:rPr>
        <w:t>2</w:t>
      </w:r>
      <w:r w:rsidRPr="00520783">
        <w:rPr>
          <w:rFonts w:ascii="Gill Sans MT" w:hAnsi="Gill Sans MT"/>
          <w:b w:val="0"/>
          <w:sz w:val="22"/>
          <w:szCs w:val="22"/>
        </w:rPr>
        <w:fldChar w:fldCharType="end"/>
      </w:r>
      <w:r w:rsidRPr="00520783">
        <w:rPr>
          <w:rFonts w:ascii="Gill Sans MT" w:hAnsi="Gill Sans MT"/>
          <w:b w:val="0"/>
          <w:sz w:val="22"/>
          <w:szCs w:val="22"/>
        </w:rPr>
        <w:t>: Perceived critical Institutions by Pillar</w:t>
      </w:r>
      <w:bookmarkEnd w:id="23"/>
    </w:p>
    <w:tbl>
      <w:tblPr>
        <w:tblStyle w:val="GridTable4-Accent11"/>
        <w:tblW w:w="9648" w:type="dxa"/>
        <w:tblLook w:val="04A0" w:firstRow="1" w:lastRow="0" w:firstColumn="1" w:lastColumn="0" w:noHBand="0" w:noVBand="1"/>
      </w:tblPr>
      <w:tblGrid>
        <w:gridCol w:w="3884"/>
        <w:gridCol w:w="634"/>
        <w:gridCol w:w="5130"/>
      </w:tblGrid>
      <w:tr w:rsidR="00B1590B" w14:paraId="63F538F3" w14:textId="77777777" w:rsidTr="00B1590B">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884" w:type="dxa"/>
          </w:tcPr>
          <w:p w14:paraId="0BF114CE" w14:textId="3834EF0F" w:rsidR="00B1590B" w:rsidRDefault="00B1590B" w:rsidP="003134D7">
            <w:pPr>
              <w:jc w:val="center"/>
              <w:rPr>
                <w:sz w:val="22"/>
                <w:szCs w:val="22"/>
              </w:rPr>
            </w:pPr>
            <w:r>
              <w:rPr>
                <w:sz w:val="22"/>
                <w:szCs w:val="22"/>
              </w:rPr>
              <w:t>Pillar One Institutions</w:t>
            </w:r>
          </w:p>
        </w:tc>
        <w:tc>
          <w:tcPr>
            <w:tcW w:w="5764" w:type="dxa"/>
            <w:gridSpan w:val="2"/>
          </w:tcPr>
          <w:p w14:paraId="3AB7D82F" w14:textId="5644E257" w:rsidR="00B1590B" w:rsidRDefault="00B1590B" w:rsidP="003134D7">
            <w:pPr>
              <w:jc w:val="center"/>
              <w:cnfStyle w:val="100000000000" w:firstRow="1" w:lastRow="0" w:firstColumn="0" w:lastColumn="0" w:oddVBand="0" w:evenVBand="0" w:oddHBand="0" w:evenHBand="0" w:firstRowFirstColumn="0" w:firstRowLastColumn="0" w:lastRowFirstColumn="0" w:lastRowLastColumn="0"/>
              <w:rPr>
                <w:sz w:val="22"/>
                <w:szCs w:val="22"/>
              </w:rPr>
            </w:pPr>
            <w:r w:rsidRPr="00B1590B">
              <w:rPr>
                <w:sz w:val="22"/>
                <w:szCs w:val="22"/>
              </w:rPr>
              <w:t xml:space="preserve">Pillar </w:t>
            </w:r>
            <w:r>
              <w:rPr>
                <w:sz w:val="22"/>
                <w:szCs w:val="22"/>
              </w:rPr>
              <w:t>Three</w:t>
            </w:r>
            <w:r w:rsidRPr="00B1590B">
              <w:rPr>
                <w:sz w:val="22"/>
                <w:szCs w:val="22"/>
              </w:rPr>
              <w:t xml:space="preserve"> Institutions</w:t>
            </w:r>
          </w:p>
        </w:tc>
      </w:tr>
      <w:tr w:rsidR="00B1590B" w14:paraId="627EB9EB" w14:textId="77777777" w:rsidTr="00B1590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18" w:type="dxa"/>
            <w:gridSpan w:val="2"/>
          </w:tcPr>
          <w:p w14:paraId="5196C03B" w14:textId="7F1B90AA" w:rsidR="00B1590B" w:rsidRPr="00B1590B" w:rsidRDefault="00B1590B" w:rsidP="00426580">
            <w:pPr>
              <w:rPr>
                <w:rFonts w:ascii="Gill Sans MT" w:hAnsi="Gill Sans MT"/>
                <w:b w:val="0"/>
                <w:sz w:val="22"/>
                <w:szCs w:val="22"/>
              </w:rPr>
            </w:pPr>
            <w:r w:rsidRPr="00B1590B">
              <w:rPr>
                <w:rFonts w:ascii="Gill Sans MT" w:hAnsi="Gill Sans MT"/>
                <w:b w:val="0"/>
                <w:sz w:val="22"/>
                <w:szCs w:val="22"/>
              </w:rPr>
              <w:t>Traditional Leaders</w:t>
            </w:r>
          </w:p>
        </w:tc>
        <w:tc>
          <w:tcPr>
            <w:tcW w:w="5130" w:type="dxa"/>
          </w:tcPr>
          <w:p w14:paraId="1F597E3D" w14:textId="10DE8EBC" w:rsidR="00B1590B" w:rsidRPr="00B1590B" w:rsidRDefault="00B1590B" w:rsidP="00426580">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B1590B">
              <w:rPr>
                <w:rFonts w:ascii="Gill Sans MT" w:hAnsi="Gill Sans MT" w:cs="Calibri"/>
                <w:color w:val="000000"/>
                <w:sz w:val="22"/>
                <w:szCs w:val="22"/>
              </w:rPr>
              <w:t>Community development committees</w:t>
            </w:r>
          </w:p>
        </w:tc>
      </w:tr>
      <w:tr w:rsidR="00B1590B" w14:paraId="35FBD2CE" w14:textId="77777777" w:rsidTr="00B1590B">
        <w:trPr>
          <w:trHeight w:val="245"/>
        </w:trPr>
        <w:tc>
          <w:tcPr>
            <w:cnfStyle w:val="001000000000" w:firstRow="0" w:lastRow="0" w:firstColumn="1" w:lastColumn="0" w:oddVBand="0" w:evenVBand="0" w:oddHBand="0" w:evenHBand="0" w:firstRowFirstColumn="0" w:firstRowLastColumn="0" w:lastRowFirstColumn="0" w:lastRowLastColumn="0"/>
            <w:tcW w:w="4518" w:type="dxa"/>
            <w:gridSpan w:val="2"/>
          </w:tcPr>
          <w:p w14:paraId="32AF550C" w14:textId="60DEB6FF" w:rsidR="00B1590B" w:rsidRPr="00B1590B" w:rsidRDefault="00B1590B" w:rsidP="00426580">
            <w:pPr>
              <w:rPr>
                <w:rFonts w:ascii="Gill Sans MT" w:hAnsi="Gill Sans MT"/>
                <w:b w:val="0"/>
                <w:sz w:val="22"/>
                <w:szCs w:val="22"/>
              </w:rPr>
            </w:pPr>
            <w:r w:rsidRPr="00B1590B">
              <w:rPr>
                <w:rFonts w:ascii="Gill Sans MT" w:hAnsi="Gill Sans MT"/>
                <w:b w:val="0"/>
                <w:sz w:val="22"/>
                <w:szCs w:val="22"/>
              </w:rPr>
              <w:t>CSO ( women groups, CBOs, youth groups)</w:t>
            </w:r>
          </w:p>
        </w:tc>
        <w:tc>
          <w:tcPr>
            <w:tcW w:w="5130" w:type="dxa"/>
          </w:tcPr>
          <w:p w14:paraId="0B5E7DB0" w14:textId="1284EF57" w:rsidR="00B1590B" w:rsidRPr="00B1590B" w:rsidRDefault="00B1590B" w:rsidP="00426580">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B1590B">
              <w:rPr>
                <w:rFonts w:ascii="Gill Sans MT" w:hAnsi="Gill Sans MT" w:cs="Calibri"/>
                <w:color w:val="000000"/>
                <w:sz w:val="22"/>
                <w:szCs w:val="22"/>
              </w:rPr>
              <w:t xml:space="preserve">Cooperative societies (YAFA </w:t>
            </w:r>
            <w:proofErr w:type="spellStart"/>
            <w:r w:rsidRPr="00B1590B">
              <w:rPr>
                <w:rFonts w:ascii="Gill Sans MT" w:hAnsi="Gill Sans MT" w:cs="Calibri"/>
                <w:color w:val="000000"/>
                <w:sz w:val="22"/>
                <w:szCs w:val="22"/>
              </w:rPr>
              <w:t>etc</w:t>
            </w:r>
            <w:proofErr w:type="spellEnd"/>
            <w:r w:rsidRPr="00B1590B">
              <w:rPr>
                <w:rFonts w:ascii="Gill Sans MT" w:hAnsi="Gill Sans MT" w:cs="Calibri"/>
                <w:color w:val="000000"/>
                <w:sz w:val="22"/>
                <w:szCs w:val="22"/>
              </w:rPr>
              <w:t>….)</w:t>
            </w:r>
          </w:p>
        </w:tc>
      </w:tr>
      <w:tr w:rsidR="00B1590B" w14:paraId="681B58AF" w14:textId="77777777" w:rsidTr="00B1590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18" w:type="dxa"/>
            <w:gridSpan w:val="2"/>
          </w:tcPr>
          <w:p w14:paraId="28171241" w14:textId="77777777" w:rsidR="00B1590B" w:rsidRPr="00B1590B" w:rsidRDefault="00B1590B" w:rsidP="00B1590B">
            <w:pPr>
              <w:rPr>
                <w:rFonts w:ascii="Gill Sans MT" w:hAnsi="Gill Sans MT"/>
                <w:b w:val="0"/>
                <w:sz w:val="22"/>
                <w:szCs w:val="22"/>
              </w:rPr>
            </w:pPr>
            <w:r w:rsidRPr="00B1590B">
              <w:rPr>
                <w:rFonts w:ascii="Gill Sans MT" w:hAnsi="Gill Sans MT"/>
                <w:b w:val="0"/>
                <w:sz w:val="22"/>
                <w:szCs w:val="22"/>
              </w:rPr>
              <w:t xml:space="preserve">Network for Civil society Organizations (NeCSOs). </w:t>
            </w:r>
          </w:p>
          <w:p w14:paraId="18D2EDD9" w14:textId="77777777" w:rsidR="00B1590B" w:rsidRPr="00B1590B" w:rsidRDefault="00B1590B" w:rsidP="00426580">
            <w:pPr>
              <w:rPr>
                <w:rFonts w:ascii="Gill Sans MT" w:hAnsi="Gill Sans MT"/>
                <w:b w:val="0"/>
                <w:sz w:val="22"/>
                <w:szCs w:val="22"/>
              </w:rPr>
            </w:pPr>
          </w:p>
        </w:tc>
        <w:tc>
          <w:tcPr>
            <w:tcW w:w="5130" w:type="dxa"/>
          </w:tcPr>
          <w:p w14:paraId="6EFB5C78" w14:textId="5DC53918" w:rsidR="00B1590B" w:rsidRPr="00B1590B" w:rsidRDefault="00B1590B" w:rsidP="004F448D">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B1590B">
              <w:rPr>
                <w:rFonts w:ascii="Gill Sans MT" w:hAnsi="Gill Sans MT" w:cs="Calibri"/>
                <w:color w:val="000000"/>
                <w:sz w:val="22"/>
                <w:szCs w:val="22"/>
              </w:rPr>
              <w:t>UN agencies (FAO, WFP, UNDP and UNOPS and UN women)</w:t>
            </w:r>
          </w:p>
        </w:tc>
      </w:tr>
      <w:tr w:rsidR="00B1590B" w14:paraId="1030B738" w14:textId="77777777" w:rsidTr="00B1590B">
        <w:trPr>
          <w:trHeight w:val="245"/>
        </w:trPr>
        <w:tc>
          <w:tcPr>
            <w:cnfStyle w:val="001000000000" w:firstRow="0" w:lastRow="0" w:firstColumn="1" w:lastColumn="0" w:oddVBand="0" w:evenVBand="0" w:oddHBand="0" w:evenHBand="0" w:firstRowFirstColumn="0" w:firstRowLastColumn="0" w:lastRowFirstColumn="0" w:lastRowLastColumn="0"/>
            <w:tcW w:w="4518" w:type="dxa"/>
            <w:gridSpan w:val="2"/>
          </w:tcPr>
          <w:p w14:paraId="34296256" w14:textId="77777777" w:rsidR="00B1590B" w:rsidRPr="00B1590B" w:rsidRDefault="00B1590B" w:rsidP="00B1590B">
            <w:pPr>
              <w:rPr>
                <w:rFonts w:ascii="Gill Sans MT" w:hAnsi="Gill Sans MT"/>
                <w:b w:val="0"/>
                <w:sz w:val="22"/>
                <w:szCs w:val="22"/>
              </w:rPr>
            </w:pPr>
            <w:r w:rsidRPr="00B1590B">
              <w:rPr>
                <w:rFonts w:ascii="Gill Sans MT" w:hAnsi="Gill Sans MT"/>
                <w:b w:val="0"/>
                <w:sz w:val="22"/>
                <w:szCs w:val="22"/>
              </w:rPr>
              <w:t xml:space="preserve">Faith based organizations </w:t>
            </w:r>
          </w:p>
          <w:p w14:paraId="7C261839" w14:textId="77777777" w:rsidR="00B1590B" w:rsidRPr="00B1590B" w:rsidRDefault="00B1590B" w:rsidP="00426580">
            <w:pPr>
              <w:rPr>
                <w:rFonts w:ascii="Gill Sans MT" w:hAnsi="Gill Sans MT"/>
                <w:b w:val="0"/>
                <w:sz w:val="22"/>
                <w:szCs w:val="22"/>
              </w:rPr>
            </w:pPr>
          </w:p>
        </w:tc>
        <w:tc>
          <w:tcPr>
            <w:tcW w:w="5130" w:type="dxa"/>
          </w:tcPr>
          <w:p w14:paraId="5C7C3D10" w14:textId="722C3C9C" w:rsidR="00B1590B" w:rsidRPr="00B1590B" w:rsidRDefault="00B1590B" w:rsidP="004F448D">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B1590B">
              <w:rPr>
                <w:rFonts w:ascii="Gill Sans MT" w:hAnsi="Gill Sans MT" w:cs="Calibri"/>
                <w:color w:val="000000"/>
                <w:sz w:val="22"/>
                <w:szCs w:val="22"/>
              </w:rPr>
              <w:t>CBOs, NNGOs &amp; INGOs (CSD, STO, WVI, AGRA)</w:t>
            </w:r>
          </w:p>
        </w:tc>
      </w:tr>
      <w:tr w:rsidR="00B1590B" w14:paraId="617397DB" w14:textId="77777777" w:rsidTr="00B1590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18" w:type="dxa"/>
            <w:gridSpan w:val="2"/>
          </w:tcPr>
          <w:p w14:paraId="6E2F3F31" w14:textId="77777777" w:rsidR="00B1590B" w:rsidRPr="00B1590B" w:rsidRDefault="00B1590B" w:rsidP="00B1590B">
            <w:pPr>
              <w:rPr>
                <w:rFonts w:ascii="Gill Sans MT" w:hAnsi="Gill Sans MT"/>
                <w:b w:val="0"/>
                <w:sz w:val="22"/>
                <w:szCs w:val="22"/>
              </w:rPr>
            </w:pPr>
            <w:r w:rsidRPr="00B1590B">
              <w:rPr>
                <w:rFonts w:ascii="Gill Sans MT" w:hAnsi="Gill Sans MT"/>
                <w:b w:val="0"/>
                <w:sz w:val="22"/>
                <w:szCs w:val="22"/>
              </w:rPr>
              <w:t>Government institutions ( Local Government, Physical Infrastructure, Agriculture &amp; Co-op)</w:t>
            </w:r>
          </w:p>
          <w:p w14:paraId="37F18C3A" w14:textId="77777777" w:rsidR="00B1590B" w:rsidRPr="00B1590B" w:rsidRDefault="00B1590B" w:rsidP="00426580">
            <w:pPr>
              <w:rPr>
                <w:rFonts w:ascii="Gill Sans MT" w:hAnsi="Gill Sans MT"/>
                <w:b w:val="0"/>
                <w:sz w:val="22"/>
                <w:szCs w:val="22"/>
              </w:rPr>
            </w:pPr>
          </w:p>
        </w:tc>
        <w:tc>
          <w:tcPr>
            <w:tcW w:w="5130" w:type="dxa"/>
          </w:tcPr>
          <w:p w14:paraId="489D5F57" w14:textId="4AB4B3E4" w:rsidR="00B1590B" w:rsidRPr="00B1590B" w:rsidRDefault="00B1590B" w:rsidP="00426580">
            <w:pPr>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B1590B">
              <w:rPr>
                <w:rFonts w:ascii="Gill Sans MT" w:hAnsi="Gill Sans MT" w:cs="Calibri"/>
                <w:color w:val="000000"/>
                <w:sz w:val="22"/>
                <w:szCs w:val="22"/>
              </w:rPr>
              <w:t xml:space="preserve">MAFF, MCRD, &amp; CADs, </w:t>
            </w:r>
            <w:proofErr w:type="spellStart"/>
            <w:r w:rsidRPr="00B1590B">
              <w:rPr>
                <w:rFonts w:ascii="Gill Sans MT" w:hAnsi="Gill Sans MT" w:cs="Calibri"/>
                <w:color w:val="000000"/>
                <w:sz w:val="22"/>
                <w:szCs w:val="22"/>
              </w:rPr>
              <w:t>MoF&amp;EP</w:t>
            </w:r>
            <w:proofErr w:type="spellEnd"/>
            <w:r w:rsidRPr="00B1590B">
              <w:rPr>
                <w:rFonts w:ascii="Gill Sans MT" w:hAnsi="Gill Sans MT" w:cs="Calibri"/>
                <w:color w:val="000000"/>
                <w:sz w:val="22"/>
                <w:szCs w:val="22"/>
              </w:rPr>
              <w:t xml:space="preserve">, </w:t>
            </w:r>
            <w:proofErr w:type="spellStart"/>
            <w:r w:rsidRPr="00B1590B">
              <w:rPr>
                <w:rFonts w:ascii="Gill Sans MT" w:hAnsi="Gill Sans MT" w:cs="Calibri"/>
                <w:color w:val="000000"/>
                <w:sz w:val="22"/>
                <w:szCs w:val="22"/>
              </w:rPr>
              <w:t>MoPI</w:t>
            </w:r>
            <w:proofErr w:type="spellEnd"/>
          </w:p>
        </w:tc>
      </w:tr>
      <w:tr w:rsidR="00B1590B" w14:paraId="276B23EC" w14:textId="77777777" w:rsidTr="00B1590B">
        <w:trPr>
          <w:trHeight w:val="253"/>
        </w:trPr>
        <w:tc>
          <w:tcPr>
            <w:cnfStyle w:val="001000000000" w:firstRow="0" w:lastRow="0" w:firstColumn="1" w:lastColumn="0" w:oddVBand="0" w:evenVBand="0" w:oddHBand="0" w:evenHBand="0" w:firstRowFirstColumn="0" w:firstRowLastColumn="0" w:lastRowFirstColumn="0" w:lastRowLastColumn="0"/>
            <w:tcW w:w="4518" w:type="dxa"/>
            <w:gridSpan w:val="2"/>
          </w:tcPr>
          <w:p w14:paraId="6208C4F8" w14:textId="19A537FF" w:rsidR="00B1590B" w:rsidRPr="00B1590B" w:rsidRDefault="00B1590B" w:rsidP="00B1590B">
            <w:pPr>
              <w:rPr>
                <w:rFonts w:ascii="Gill Sans MT" w:hAnsi="Gill Sans MT"/>
                <w:b w:val="0"/>
                <w:sz w:val="22"/>
                <w:szCs w:val="22"/>
              </w:rPr>
            </w:pPr>
            <w:r w:rsidRPr="00B1590B">
              <w:rPr>
                <w:rFonts w:ascii="Gill Sans MT" w:hAnsi="Gill Sans MT"/>
                <w:b w:val="0"/>
                <w:sz w:val="22"/>
                <w:szCs w:val="22"/>
              </w:rPr>
              <w:t xml:space="preserve">Judiciary and Law enforcement agencies </w:t>
            </w:r>
          </w:p>
          <w:p w14:paraId="0BFAC97D" w14:textId="77777777" w:rsidR="00B1590B" w:rsidRPr="00B1590B" w:rsidRDefault="00B1590B" w:rsidP="00426580">
            <w:pPr>
              <w:rPr>
                <w:rFonts w:ascii="Gill Sans MT" w:hAnsi="Gill Sans MT"/>
                <w:b w:val="0"/>
                <w:sz w:val="22"/>
                <w:szCs w:val="22"/>
              </w:rPr>
            </w:pPr>
          </w:p>
        </w:tc>
        <w:tc>
          <w:tcPr>
            <w:tcW w:w="5130" w:type="dxa"/>
          </w:tcPr>
          <w:p w14:paraId="2F108280" w14:textId="0ADFE72F" w:rsidR="00B1590B" w:rsidRPr="00B1590B" w:rsidRDefault="00B1590B" w:rsidP="00426580">
            <w:pP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sz w:val="22"/>
                <w:szCs w:val="22"/>
              </w:rPr>
            </w:pPr>
            <w:r w:rsidRPr="00B1590B">
              <w:rPr>
                <w:rFonts w:ascii="Gill Sans MT" w:hAnsi="Gill Sans MT" w:cs="Calibri"/>
                <w:color w:val="000000"/>
                <w:sz w:val="22"/>
                <w:szCs w:val="22"/>
              </w:rPr>
              <w:t>Private sector (Agro dealers, financial institutions)</w:t>
            </w:r>
          </w:p>
        </w:tc>
      </w:tr>
      <w:tr w:rsidR="00B1590B" w14:paraId="314624DD" w14:textId="77777777" w:rsidTr="00B1590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18" w:type="dxa"/>
            <w:gridSpan w:val="2"/>
          </w:tcPr>
          <w:p w14:paraId="437FA517" w14:textId="77777777" w:rsidR="00B1590B" w:rsidRPr="00B1590B" w:rsidRDefault="00B1590B" w:rsidP="00426580">
            <w:pPr>
              <w:rPr>
                <w:rFonts w:ascii="Gill Sans MT" w:hAnsi="Gill Sans MT"/>
                <w:b w:val="0"/>
                <w:sz w:val="22"/>
                <w:szCs w:val="22"/>
              </w:rPr>
            </w:pPr>
          </w:p>
        </w:tc>
        <w:tc>
          <w:tcPr>
            <w:tcW w:w="5130" w:type="dxa"/>
          </w:tcPr>
          <w:p w14:paraId="12ED363B" w14:textId="417A7F31" w:rsidR="00B1590B" w:rsidRPr="00B1590B" w:rsidRDefault="00B1590B" w:rsidP="00426580">
            <w:pP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sz w:val="22"/>
                <w:szCs w:val="22"/>
              </w:rPr>
            </w:pPr>
            <w:r w:rsidRPr="00B1590B">
              <w:rPr>
                <w:rFonts w:ascii="Gill Sans MT" w:hAnsi="Gill Sans MT" w:cs="Calibri"/>
                <w:color w:val="000000"/>
                <w:sz w:val="22"/>
                <w:szCs w:val="22"/>
              </w:rPr>
              <w:t xml:space="preserve">Research and academic Institutions (ATTC, </w:t>
            </w:r>
            <w:proofErr w:type="spellStart"/>
            <w:r w:rsidRPr="00B1590B">
              <w:rPr>
                <w:rFonts w:ascii="Gill Sans MT" w:hAnsi="Gill Sans MT" w:cs="Calibri"/>
                <w:color w:val="000000"/>
                <w:sz w:val="22"/>
                <w:szCs w:val="22"/>
              </w:rPr>
              <w:t>Mikesse</w:t>
            </w:r>
            <w:proofErr w:type="spellEnd"/>
            <w:r w:rsidRPr="00B1590B">
              <w:rPr>
                <w:rFonts w:ascii="Gill Sans MT" w:hAnsi="Gill Sans MT" w:cs="Calibri"/>
                <w:color w:val="000000"/>
                <w:sz w:val="22"/>
                <w:szCs w:val="22"/>
              </w:rPr>
              <w:t xml:space="preserve"> University</w:t>
            </w:r>
          </w:p>
        </w:tc>
      </w:tr>
    </w:tbl>
    <w:p w14:paraId="45948DA9" w14:textId="20D6AF16" w:rsidR="00E050FF" w:rsidRDefault="00CD50B8" w:rsidP="00E621BA">
      <w:pPr>
        <w:pStyle w:val="Heading2"/>
        <w:rPr>
          <w:sz w:val="24"/>
          <w:szCs w:val="24"/>
        </w:rPr>
      </w:pPr>
      <w:bookmarkStart w:id="24" w:name="_Toc7333213"/>
      <w:r>
        <w:rPr>
          <w:sz w:val="24"/>
          <w:szCs w:val="24"/>
        </w:rPr>
        <w:t>2</w:t>
      </w:r>
      <w:r w:rsidR="002D0CE1" w:rsidRPr="00187651">
        <w:rPr>
          <w:sz w:val="24"/>
          <w:szCs w:val="24"/>
        </w:rPr>
        <w:t xml:space="preserve">.1 </w:t>
      </w:r>
      <w:r w:rsidR="006F3272" w:rsidRPr="006F3272">
        <w:rPr>
          <w:sz w:val="24"/>
          <w:szCs w:val="24"/>
        </w:rPr>
        <w:t xml:space="preserve">Customizing Institutional Architecture for </w:t>
      </w:r>
      <w:r w:rsidR="004F331F" w:rsidRPr="006F3272">
        <w:rPr>
          <w:sz w:val="24"/>
          <w:szCs w:val="24"/>
        </w:rPr>
        <w:t xml:space="preserve">Recovery </w:t>
      </w:r>
      <w:r w:rsidR="006F3272" w:rsidRPr="006F3272">
        <w:rPr>
          <w:sz w:val="24"/>
          <w:szCs w:val="24"/>
        </w:rPr>
        <w:t xml:space="preserve">and </w:t>
      </w:r>
      <w:r w:rsidR="004F331F" w:rsidRPr="006F3272">
        <w:rPr>
          <w:sz w:val="24"/>
          <w:szCs w:val="24"/>
        </w:rPr>
        <w:t xml:space="preserve">Resilience </w:t>
      </w:r>
      <w:r w:rsidR="006F3272" w:rsidRPr="006F3272">
        <w:rPr>
          <w:sz w:val="24"/>
          <w:szCs w:val="24"/>
        </w:rPr>
        <w:t>(IA4R)</w:t>
      </w:r>
      <w:bookmarkEnd w:id="24"/>
    </w:p>
    <w:p w14:paraId="34814F69" w14:textId="77777777" w:rsidR="00A13486" w:rsidRDefault="00A13486" w:rsidP="00A13486"/>
    <w:p w14:paraId="47FA4F40" w14:textId="6558E655" w:rsidR="003B3D1D" w:rsidRDefault="00BF7205" w:rsidP="00A13486">
      <w:pPr>
        <w:jc w:val="both"/>
        <w:rPr>
          <w:rFonts w:ascii="Gill Sans MT" w:hAnsi="Gill Sans MT"/>
          <w:sz w:val="22"/>
          <w:szCs w:val="22"/>
        </w:rPr>
      </w:pPr>
      <w:r>
        <w:rPr>
          <w:rFonts w:ascii="Gill Sans MT" w:hAnsi="Gill Sans MT"/>
          <w:sz w:val="22"/>
          <w:szCs w:val="22"/>
        </w:rPr>
        <w:t xml:space="preserve">The fragile nature of </w:t>
      </w:r>
      <w:r w:rsidR="00D10EF5">
        <w:rPr>
          <w:rFonts w:ascii="Gill Sans MT" w:hAnsi="Gill Sans MT"/>
          <w:sz w:val="22"/>
          <w:szCs w:val="22"/>
        </w:rPr>
        <w:t xml:space="preserve">the </w:t>
      </w:r>
      <w:r>
        <w:rPr>
          <w:rFonts w:ascii="Gill Sans MT" w:hAnsi="Gill Sans MT"/>
          <w:sz w:val="22"/>
          <w:szCs w:val="22"/>
        </w:rPr>
        <w:t>South Sudan situation and the</w:t>
      </w:r>
      <w:r w:rsidR="00D10EF5">
        <w:rPr>
          <w:rFonts w:ascii="Gill Sans MT" w:hAnsi="Gill Sans MT"/>
          <w:sz w:val="22"/>
          <w:szCs w:val="22"/>
        </w:rPr>
        <w:t xml:space="preserve"> focus on </w:t>
      </w:r>
      <w:r w:rsidR="00D10EF5" w:rsidRPr="00D10EF5">
        <w:rPr>
          <w:rFonts w:ascii="Gill Sans MT" w:hAnsi="Gill Sans MT"/>
          <w:sz w:val="22"/>
          <w:szCs w:val="22"/>
        </w:rPr>
        <w:t>recovery and building resilience</w:t>
      </w:r>
      <w:r w:rsidR="00D10EF5">
        <w:rPr>
          <w:rFonts w:ascii="Gill Sans MT" w:hAnsi="Gill Sans MT"/>
          <w:sz w:val="22"/>
          <w:szCs w:val="22"/>
        </w:rPr>
        <w:t xml:space="preserve"> </w:t>
      </w:r>
      <w:r w:rsidR="00AE0D4D">
        <w:rPr>
          <w:rFonts w:ascii="Gill Sans MT" w:hAnsi="Gill Sans MT"/>
          <w:sz w:val="22"/>
          <w:szCs w:val="22"/>
        </w:rPr>
        <w:t>necessitated</w:t>
      </w:r>
      <w:r w:rsidR="00D10EF5">
        <w:rPr>
          <w:rFonts w:ascii="Gill Sans MT" w:hAnsi="Gill Sans MT"/>
          <w:sz w:val="22"/>
          <w:szCs w:val="22"/>
        </w:rPr>
        <w:t xml:space="preserve"> the adoption of the Resilience Context i</w:t>
      </w:r>
      <w:r>
        <w:rPr>
          <w:rFonts w:ascii="Gill Sans MT" w:hAnsi="Gill Sans MT"/>
          <w:sz w:val="22"/>
          <w:szCs w:val="22"/>
        </w:rPr>
        <w:t>n operationalizing the four Pillar objectives of the PfRR</w:t>
      </w:r>
      <w:r w:rsidR="00D10EF5">
        <w:rPr>
          <w:rFonts w:ascii="Gill Sans MT" w:hAnsi="Gill Sans MT"/>
          <w:sz w:val="22"/>
          <w:szCs w:val="22"/>
        </w:rPr>
        <w:t xml:space="preserve">. </w:t>
      </w:r>
    </w:p>
    <w:p w14:paraId="0AC69647" w14:textId="77777777" w:rsidR="003B3D1D" w:rsidRDefault="003B3D1D" w:rsidP="00A13486">
      <w:pPr>
        <w:jc w:val="both"/>
        <w:rPr>
          <w:rFonts w:ascii="Gill Sans MT" w:hAnsi="Gill Sans MT"/>
          <w:sz w:val="22"/>
          <w:szCs w:val="22"/>
        </w:rPr>
      </w:pPr>
    </w:p>
    <w:p w14:paraId="07F86C10" w14:textId="1F3A621C" w:rsidR="00BF7205" w:rsidRDefault="00D10EF5" w:rsidP="00A13486">
      <w:pPr>
        <w:jc w:val="both"/>
        <w:rPr>
          <w:rFonts w:ascii="Gill Sans MT" w:hAnsi="Gill Sans MT"/>
          <w:sz w:val="22"/>
          <w:szCs w:val="22"/>
        </w:rPr>
      </w:pPr>
      <w:proofErr w:type="gramStart"/>
      <w:r>
        <w:rPr>
          <w:rFonts w:ascii="Gill Sans MT" w:hAnsi="Gill Sans MT"/>
          <w:sz w:val="22"/>
          <w:szCs w:val="22"/>
        </w:rPr>
        <w:t xml:space="preserve">The Resilience Context </w:t>
      </w:r>
      <w:r w:rsidR="003B3D1D" w:rsidRPr="003B3D1D">
        <w:rPr>
          <w:rFonts w:ascii="Gill Sans MT" w:hAnsi="Gill Sans MT"/>
          <w:sz w:val="22"/>
          <w:szCs w:val="22"/>
        </w:rPr>
        <w:t>cover</w:t>
      </w:r>
      <w:r w:rsidR="003B3D1D">
        <w:rPr>
          <w:rFonts w:ascii="Gill Sans MT" w:hAnsi="Gill Sans MT"/>
          <w:sz w:val="22"/>
          <w:szCs w:val="22"/>
        </w:rPr>
        <w:t>s</w:t>
      </w:r>
      <w:r w:rsidR="003B3D1D" w:rsidRPr="003B3D1D">
        <w:rPr>
          <w:rFonts w:ascii="Gill Sans MT" w:hAnsi="Gill Sans MT"/>
          <w:sz w:val="22"/>
          <w:szCs w:val="22"/>
        </w:rPr>
        <w:t xml:space="preserve"> absorbing or simply coping in the short term, adapting in the medium term, and transforming </w:t>
      </w:r>
      <w:r w:rsidR="003B3D1D">
        <w:rPr>
          <w:rFonts w:ascii="Gill Sans MT" w:hAnsi="Gill Sans MT"/>
          <w:sz w:val="22"/>
          <w:szCs w:val="22"/>
        </w:rPr>
        <w:t>structurally over the long term resulting in the Concept</w:t>
      </w:r>
      <w:r w:rsidR="00E36833">
        <w:rPr>
          <w:rFonts w:ascii="Gill Sans MT" w:hAnsi="Gill Sans MT"/>
          <w:sz w:val="22"/>
          <w:szCs w:val="22"/>
        </w:rPr>
        <w:t>s</w:t>
      </w:r>
      <w:r w:rsidR="003B3D1D">
        <w:rPr>
          <w:rFonts w:ascii="Gill Sans MT" w:hAnsi="Gill Sans MT"/>
          <w:sz w:val="22"/>
          <w:szCs w:val="22"/>
        </w:rPr>
        <w:t xml:space="preserve"> of three capacities viz Absorptive, Adaptive and Transformative.</w:t>
      </w:r>
      <w:proofErr w:type="gramEnd"/>
      <w:r w:rsidR="003B3D1D">
        <w:rPr>
          <w:rFonts w:ascii="Gill Sans MT" w:hAnsi="Gill Sans MT"/>
          <w:sz w:val="22"/>
          <w:szCs w:val="22"/>
        </w:rPr>
        <w:t xml:space="preserve"> The development of these capacities is the basis of the Resilience Context and therefore guides </w:t>
      </w:r>
      <w:r w:rsidR="00E36833">
        <w:rPr>
          <w:rFonts w:ascii="Gill Sans MT" w:hAnsi="Gill Sans MT"/>
          <w:sz w:val="22"/>
          <w:szCs w:val="22"/>
        </w:rPr>
        <w:t xml:space="preserve">succeeding </w:t>
      </w:r>
      <w:r w:rsidR="003B3D1D">
        <w:rPr>
          <w:rFonts w:ascii="Gill Sans MT" w:hAnsi="Gill Sans MT"/>
          <w:sz w:val="22"/>
          <w:szCs w:val="22"/>
        </w:rPr>
        <w:t xml:space="preserve">interventions. </w:t>
      </w:r>
      <w:r w:rsidR="004F331F">
        <w:rPr>
          <w:rFonts w:ascii="Gill Sans MT" w:hAnsi="Gill Sans MT"/>
          <w:sz w:val="22"/>
          <w:szCs w:val="22"/>
        </w:rPr>
        <w:t>This is premised on the fact that Recovery and Resilience interventions are designed to addre</w:t>
      </w:r>
      <w:r w:rsidR="00AE0D4D">
        <w:rPr>
          <w:rFonts w:ascii="Gill Sans MT" w:hAnsi="Gill Sans MT"/>
          <w:sz w:val="22"/>
          <w:szCs w:val="22"/>
        </w:rPr>
        <w:t>ss both Humanitarian (Short and medium Term</w:t>
      </w:r>
      <w:r w:rsidR="004F331F">
        <w:rPr>
          <w:rFonts w:ascii="Gill Sans MT" w:hAnsi="Gill Sans MT"/>
          <w:sz w:val="22"/>
          <w:szCs w:val="22"/>
        </w:rPr>
        <w:t>) and Development Assistance (Long term).</w:t>
      </w:r>
    </w:p>
    <w:p w14:paraId="68BF0AAE" w14:textId="77777777" w:rsidR="003B3D1D" w:rsidRDefault="003B3D1D" w:rsidP="00A13486">
      <w:pPr>
        <w:jc w:val="both"/>
        <w:rPr>
          <w:rFonts w:ascii="Gill Sans MT" w:hAnsi="Gill Sans MT"/>
          <w:sz w:val="22"/>
          <w:szCs w:val="22"/>
        </w:rPr>
      </w:pPr>
    </w:p>
    <w:p w14:paraId="7EECA9F1" w14:textId="3DBB9DD7" w:rsidR="003B3D1D" w:rsidRDefault="003B3D1D" w:rsidP="00A13486">
      <w:pPr>
        <w:jc w:val="both"/>
        <w:rPr>
          <w:rFonts w:ascii="Gill Sans MT" w:hAnsi="Gill Sans MT"/>
          <w:sz w:val="22"/>
          <w:szCs w:val="22"/>
        </w:rPr>
      </w:pPr>
      <w:r w:rsidRPr="003B3D1D">
        <w:rPr>
          <w:rFonts w:ascii="Gill Sans MT" w:hAnsi="Gill Sans MT"/>
          <w:sz w:val="22"/>
          <w:szCs w:val="22"/>
        </w:rPr>
        <w:t>Absorptive capacities reflect the ability to cope, typically over the short term, with a shock and its effects.</w:t>
      </w:r>
      <w:r>
        <w:rPr>
          <w:rFonts w:ascii="Gill Sans MT" w:hAnsi="Gill Sans MT"/>
          <w:sz w:val="22"/>
          <w:szCs w:val="22"/>
        </w:rPr>
        <w:t xml:space="preserve"> </w:t>
      </w:r>
      <w:r w:rsidRPr="003B3D1D">
        <w:rPr>
          <w:rFonts w:ascii="Gill Sans MT" w:hAnsi="Gill Sans MT"/>
          <w:sz w:val="22"/>
          <w:szCs w:val="22"/>
        </w:rPr>
        <w:t xml:space="preserve">Adaptive capacities support a household or </w:t>
      </w:r>
      <w:proofErr w:type="gramStart"/>
      <w:r w:rsidRPr="003B3D1D">
        <w:rPr>
          <w:rFonts w:ascii="Gill Sans MT" w:hAnsi="Gill Sans MT"/>
          <w:sz w:val="22"/>
          <w:szCs w:val="22"/>
        </w:rPr>
        <w:t>community to not only withstand</w:t>
      </w:r>
      <w:proofErr w:type="gramEnd"/>
      <w:r w:rsidRPr="003B3D1D">
        <w:rPr>
          <w:rFonts w:ascii="Gill Sans MT" w:hAnsi="Gill Sans MT"/>
          <w:sz w:val="22"/>
          <w:szCs w:val="22"/>
        </w:rPr>
        <w:t xml:space="preserve"> shocks but to positively adapt in the face of social, economic and environmental change. They tend to be more pre-emptive than absorptive capacities and operate on a longer time scale.</w:t>
      </w:r>
      <w:r>
        <w:rPr>
          <w:rFonts w:ascii="Gill Sans MT" w:hAnsi="Gill Sans MT"/>
          <w:sz w:val="22"/>
          <w:szCs w:val="22"/>
        </w:rPr>
        <w:t xml:space="preserve"> </w:t>
      </w:r>
      <w:r w:rsidRPr="003B3D1D">
        <w:rPr>
          <w:rFonts w:ascii="Gill Sans MT" w:hAnsi="Gill Sans MT"/>
          <w:sz w:val="22"/>
          <w:szCs w:val="22"/>
        </w:rPr>
        <w:t>Transformative capacities tend to be part of longer-term responses that fundamentally address vulnerabilities at community, environment or systems level. As a result of these capacities, a cycle of vulnerability caused by stressors can be disrupted, the negative ef</w:t>
      </w:r>
      <w:r w:rsidR="00E36833">
        <w:rPr>
          <w:rFonts w:ascii="Gill Sans MT" w:hAnsi="Gill Sans MT"/>
          <w:sz w:val="22"/>
          <w:szCs w:val="22"/>
        </w:rPr>
        <w:t>f</w:t>
      </w:r>
      <w:r w:rsidRPr="003B3D1D">
        <w:rPr>
          <w:rFonts w:ascii="Gill Sans MT" w:hAnsi="Gill Sans MT"/>
          <w:sz w:val="22"/>
          <w:szCs w:val="22"/>
        </w:rPr>
        <w:t xml:space="preserve">ects of shocks avoided, and resilience ensured. </w:t>
      </w:r>
      <w:r w:rsidR="00E36833" w:rsidRPr="003B3D1D">
        <w:rPr>
          <w:rFonts w:ascii="Gill Sans MT" w:hAnsi="Gill Sans MT"/>
          <w:sz w:val="22"/>
          <w:szCs w:val="22"/>
        </w:rPr>
        <w:t>Each of these capacities is not mutually exclusive (i.e. they overlap, and they can be mutually reinforcing)</w:t>
      </w:r>
      <w:r w:rsidR="00E36833">
        <w:rPr>
          <w:rFonts w:ascii="Gill Sans MT" w:hAnsi="Gill Sans MT"/>
          <w:sz w:val="22"/>
          <w:szCs w:val="22"/>
        </w:rPr>
        <w:t>.</w:t>
      </w:r>
    </w:p>
    <w:p w14:paraId="31D231F1" w14:textId="22ECA437" w:rsidR="00E220C3" w:rsidRDefault="00E220C3" w:rsidP="00E220C3">
      <w:pPr>
        <w:jc w:val="both"/>
        <w:rPr>
          <w:rFonts w:ascii="Gill Sans MT" w:hAnsi="Gill Sans MT"/>
          <w:bCs/>
          <w:sz w:val="22"/>
          <w:szCs w:val="22"/>
          <w:lang w:eastAsia="x-none"/>
        </w:rPr>
      </w:pPr>
      <w:r>
        <w:rPr>
          <w:rFonts w:ascii="Gill Sans MT" w:hAnsi="Gill Sans MT"/>
          <w:bCs/>
          <w:sz w:val="22"/>
          <w:szCs w:val="22"/>
          <w:lang w:eastAsia="x-none"/>
        </w:rPr>
        <w:t xml:space="preserve">In 2018 the IA for Food security questionnaire was modified into a conceptual framework referred to as the IA for Resilience (IA4R) by incorporating the Partnership for Recovery and Resilience Pillars </w:t>
      </w:r>
      <w:r w:rsidR="000C3D41">
        <w:rPr>
          <w:rFonts w:ascii="Gill Sans MT" w:hAnsi="Gill Sans MT"/>
          <w:bCs/>
          <w:sz w:val="22"/>
          <w:szCs w:val="22"/>
          <w:lang w:eastAsia="x-none"/>
        </w:rPr>
        <w:t>i.e.</w:t>
      </w:r>
      <w:r>
        <w:rPr>
          <w:rFonts w:ascii="Gill Sans MT" w:hAnsi="Gill Sans MT"/>
          <w:bCs/>
          <w:sz w:val="22"/>
          <w:szCs w:val="22"/>
          <w:lang w:eastAsia="x-none"/>
        </w:rPr>
        <w:t xml:space="preserve"> Re-Building </w:t>
      </w:r>
      <w:r w:rsidRPr="00BF7205">
        <w:rPr>
          <w:rFonts w:ascii="Gill Sans MT" w:hAnsi="Gill Sans MT"/>
          <w:bCs/>
          <w:sz w:val="22"/>
          <w:szCs w:val="22"/>
          <w:lang w:eastAsia="x-none"/>
        </w:rPr>
        <w:t>Trust in people and institutions</w:t>
      </w:r>
      <w:r>
        <w:rPr>
          <w:rFonts w:ascii="Gill Sans MT" w:hAnsi="Gill Sans MT"/>
          <w:bCs/>
          <w:sz w:val="22"/>
          <w:szCs w:val="22"/>
          <w:lang w:eastAsia="x-none"/>
        </w:rPr>
        <w:t>, Re-</w:t>
      </w:r>
      <w:r w:rsidRPr="00BF7205">
        <w:rPr>
          <w:rFonts w:ascii="Gill Sans MT" w:hAnsi="Gill Sans MT"/>
          <w:bCs/>
          <w:sz w:val="22"/>
          <w:szCs w:val="22"/>
          <w:lang w:eastAsia="x-none"/>
        </w:rPr>
        <w:t>Establish</w:t>
      </w:r>
      <w:r>
        <w:rPr>
          <w:rFonts w:ascii="Gill Sans MT" w:hAnsi="Gill Sans MT"/>
          <w:bCs/>
          <w:lang w:eastAsia="x-none"/>
        </w:rPr>
        <w:t xml:space="preserve">ing Access to Basic Services; </w:t>
      </w:r>
      <w:r w:rsidRPr="00BF7205">
        <w:rPr>
          <w:rFonts w:ascii="Gill Sans MT" w:hAnsi="Gill Sans MT"/>
          <w:bCs/>
          <w:sz w:val="22"/>
          <w:szCs w:val="22"/>
          <w:lang w:eastAsia="x-none"/>
        </w:rPr>
        <w:lastRenderedPageBreak/>
        <w:t>Restor</w:t>
      </w:r>
      <w:r>
        <w:rPr>
          <w:rFonts w:ascii="Gill Sans MT" w:hAnsi="Gill Sans MT"/>
          <w:bCs/>
          <w:lang w:eastAsia="x-none"/>
        </w:rPr>
        <w:t>ing</w:t>
      </w:r>
      <w:r w:rsidRPr="00BF7205">
        <w:rPr>
          <w:rFonts w:ascii="Gill Sans MT" w:hAnsi="Gill Sans MT"/>
          <w:bCs/>
          <w:sz w:val="22"/>
          <w:szCs w:val="22"/>
          <w:lang w:eastAsia="x-none"/>
        </w:rPr>
        <w:t xml:space="preserve"> </w:t>
      </w:r>
      <w:r>
        <w:rPr>
          <w:rFonts w:ascii="Gill Sans MT" w:hAnsi="Gill Sans MT"/>
          <w:bCs/>
          <w:sz w:val="22"/>
          <w:szCs w:val="22"/>
          <w:lang w:eastAsia="x-none"/>
        </w:rPr>
        <w:t>and</w:t>
      </w:r>
      <w:r w:rsidRPr="00BF7205">
        <w:rPr>
          <w:rFonts w:ascii="Gill Sans MT" w:hAnsi="Gill Sans MT"/>
          <w:bCs/>
          <w:sz w:val="22"/>
          <w:szCs w:val="22"/>
          <w:lang w:eastAsia="x-none"/>
        </w:rPr>
        <w:t xml:space="preserve"> Build</w:t>
      </w:r>
      <w:r>
        <w:rPr>
          <w:rFonts w:ascii="Gill Sans MT" w:hAnsi="Gill Sans MT"/>
          <w:bCs/>
          <w:lang w:eastAsia="x-none"/>
        </w:rPr>
        <w:t>ing</w:t>
      </w:r>
      <w:r w:rsidRPr="00BF7205">
        <w:rPr>
          <w:rFonts w:ascii="Gill Sans MT" w:hAnsi="Gill Sans MT"/>
          <w:bCs/>
          <w:sz w:val="22"/>
          <w:szCs w:val="22"/>
          <w:lang w:eastAsia="x-none"/>
        </w:rPr>
        <w:t xml:space="preserve"> Productive Capacities and Economic Opportunities </w:t>
      </w:r>
      <w:r>
        <w:rPr>
          <w:rFonts w:ascii="Gill Sans MT" w:hAnsi="Gill Sans MT"/>
          <w:bCs/>
          <w:lang w:eastAsia="x-none"/>
        </w:rPr>
        <w:t xml:space="preserve">and </w:t>
      </w:r>
      <w:r w:rsidRPr="00BF7205">
        <w:rPr>
          <w:rFonts w:ascii="Gill Sans MT" w:hAnsi="Gill Sans MT"/>
          <w:bCs/>
          <w:sz w:val="22"/>
          <w:szCs w:val="22"/>
          <w:lang w:eastAsia="x-none"/>
        </w:rPr>
        <w:t>Nu</w:t>
      </w:r>
      <w:r>
        <w:rPr>
          <w:rFonts w:ascii="Gill Sans MT" w:hAnsi="Gill Sans MT"/>
          <w:bCs/>
          <w:sz w:val="22"/>
          <w:szCs w:val="22"/>
          <w:lang w:eastAsia="x-none"/>
        </w:rPr>
        <w:t>r</w:t>
      </w:r>
      <w:r>
        <w:rPr>
          <w:rFonts w:ascii="Gill Sans MT" w:hAnsi="Gill Sans MT"/>
          <w:bCs/>
          <w:lang w:eastAsia="x-none"/>
        </w:rPr>
        <w:t>turing</w:t>
      </w:r>
      <w:r w:rsidRPr="00BF7205">
        <w:rPr>
          <w:rFonts w:ascii="Gill Sans MT" w:hAnsi="Gill Sans MT"/>
          <w:bCs/>
          <w:sz w:val="22"/>
          <w:szCs w:val="22"/>
          <w:lang w:eastAsia="x-none"/>
        </w:rPr>
        <w:t xml:space="preserve"> Effective Partnership</w:t>
      </w:r>
      <w:r>
        <w:rPr>
          <w:rFonts w:ascii="Gill Sans MT" w:hAnsi="Gill Sans MT"/>
          <w:bCs/>
          <w:sz w:val="22"/>
          <w:szCs w:val="22"/>
          <w:lang w:eastAsia="x-none"/>
        </w:rPr>
        <w:t xml:space="preserve"> for the mutual accountability and commitment of local p</w:t>
      </w:r>
      <w:r w:rsidRPr="00BF7205">
        <w:rPr>
          <w:rFonts w:ascii="Gill Sans MT" w:hAnsi="Gill Sans MT"/>
          <w:bCs/>
          <w:sz w:val="22"/>
          <w:szCs w:val="22"/>
          <w:lang w:eastAsia="x-none"/>
        </w:rPr>
        <w:t>artnership</w:t>
      </w:r>
      <w:r>
        <w:rPr>
          <w:rFonts w:ascii="Gill Sans MT" w:hAnsi="Gill Sans MT"/>
          <w:bCs/>
          <w:sz w:val="22"/>
          <w:szCs w:val="22"/>
          <w:lang w:eastAsia="x-none"/>
        </w:rPr>
        <w:t>s. This conceptual framework was then further developed into a traffic light (red/ yellow/ green for poor, problematic, and good) as an indicator of the status of the corresponding institutions.</w:t>
      </w:r>
    </w:p>
    <w:p w14:paraId="30E5A858" w14:textId="77777777" w:rsidR="00A13486" w:rsidRPr="00CD50B8" w:rsidRDefault="00A13486" w:rsidP="00A13486">
      <w:pPr>
        <w:jc w:val="both"/>
        <w:rPr>
          <w:rFonts w:ascii="Gill Sans MT" w:hAnsi="Gill Sans MT"/>
          <w:sz w:val="22"/>
          <w:szCs w:val="22"/>
        </w:rPr>
      </w:pPr>
    </w:p>
    <w:p w14:paraId="7577FA0D" w14:textId="7B3E24D1" w:rsidR="00A13486" w:rsidRDefault="00A13486" w:rsidP="00A13486">
      <w:pPr>
        <w:jc w:val="both"/>
        <w:rPr>
          <w:rFonts w:ascii="Gill Sans MT" w:hAnsi="Gill Sans MT"/>
          <w:sz w:val="22"/>
          <w:szCs w:val="22"/>
        </w:rPr>
      </w:pPr>
      <w:r w:rsidRPr="00CD50B8">
        <w:rPr>
          <w:rFonts w:ascii="Gill Sans MT" w:hAnsi="Gill Sans MT"/>
          <w:sz w:val="22"/>
          <w:szCs w:val="22"/>
        </w:rPr>
        <w:t xml:space="preserve">The IA4R </w:t>
      </w:r>
      <w:r w:rsidR="00E36833">
        <w:rPr>
          <w:rFonts w:ascii="Gill Sans MT" w:hAnsi="Gill Sans MT"/>
          <w:sz w:val="22"/>
          <w:szCs w:val="22"/>
        </w:rPr>
        <w:t xml:space="preserve">tool </w:t>
      </w:r>
      <w:r w:rsidRPr="00CD50B8">
        <w:rPr>
          <w:rFonts w:ascii="Gill Sans MT" w:hAnsi="Gill Sans MT"/>
          <w:sz w:val="22"/>
          <w:szCs w:val="22"/>
        </w:rPr>
        <w:t xml:space="preserve">is </w:t>
      </w:r>
      <w:r w:rsidR="00E36833">
        <w:rPr>
          <w:rFonts w:ascii="Gill Sans MT" w:hAnsi="Gill Sans MT"/>
          <w:sz w:val="22"/>
          <w:szCs w:val="22"/>
        </w:rPr>
        <w:t xml:space="preserve">therefore </w:t>
      </w:r>
      <w:r w:rsidR="00426580">
        <w:rPr>
          <w:rFonts w:ascii="Gill Sans MT" w:hAnsi="Gill Sans MT"/>
          <w:sz w:val="22"/>
          <w:szCs w:val="22"/>
        </w:rPr>
        <w:t>predicated on</w:t>
      </w:r>
      <w:r w:rsidR="00E36833">
        <w:rPr>
          <w:rFonts w:ascii="Gill Sans MT" w:hAnsi="Gill Sans MT"/>
          <w:sz w:val="22"/>
          <w:szCs w:val="22"/>
        </w:rPr>
        <w:t xml:space="preserve"> a framework that assesses institutions using the resilience context and the three capacities (Absorptive, Adaptive and Transformative)</w:t>
      </w:r>
      <w:r w:rsidR="00453ED0">
        <w:rPr>
          <w:rFonts w:ascii="Gill Sans MT" w:hAnsi="Gill Sans MT"/>
          <w:sz w:val="22"/>
          <w:szCs w:val="22"/>
        </w:rPr>
        <w:t xml:space="preserve"> in operationalizing</w:t>
      </w:r>
      <w:r w:rsidRPr="00CD50B8">
        <w:rPr>
          <w:rFonts w:ascii="Gill Sans MT" w:hAnsi="Gill Sans MT"/>
          <w:sz w:val="22"/>
          <w:szCs w:val="22"/>
        </w:rPr>
        <w:t xml:space="preserve"> the four Pillars of PfRR with their specific components as below:</w:t>
      </w:r>
    </w:p>
    <w:p w14:paraId="00A97AFF" w14:textId="77777777" w:rsidR="00C64E11" w:rsidRPr="00CD50B8" w:rsidRDefault="00C64E11" w:rsidP="00A13486">
      <w:pPr>
        <w:jc w:val="both"/>
        <w:rPr>
          <w:rFonts w:ascii="Gill Sans MT" w:hAnsi="Gill Sans MT"/>
          <w:sz w:val="22"/>
          <w:szCs w:val="22"/>
        </w:rPr>
      </w:pPr>
    </w:p>
    <w:p w14:paraId="16C0CCDF" w14:textId="77777777" w:rsidR="00A13486" w:rsidRDefault="00A13486" w:rsidP="00A13486">
      <w:pPr>
        <w:pStyle w:val="ListParagraph"/>
        <w:numPr>
          <w:ilvl w:val="0"/>
          <w:numId w:val="4"/>
        </w:numPr>
        <w:jc w:val="both"/>
        <w:rPr>
          <w:rFonts w:ascii="Gill Sans MT" w:hAnsi="Gill Sans MT"/>
          <w:sz w:val="22"/>
          <w:szCs w:val="22"/>
        </w:rPr>
      </w:pPr>
      <w:r w:rsidRPr="00CD50B8">
        <w:rPr>
          <w:rFonts w:ascii="Gill Sans MT" w:hAnsi="Gill Sans MT"/>
          <w:sz w:val="22"/>
          <w:szCs w:val="22"/>
        </w:rPr>
        <w:t xml:space="preserve">Pillar one: Rebuilding trust in people and institutions. </w:t>
      </w:r>
    </w:p>
    <w:p w14:paraId="6EC4DDB9" w14:textId="3C96C346" w:rsidR="00453ED0" w:rsidRPr="00CD50B8" w:rsidRDefault="00453ED0" w:rsidP="00453ED0">
      <w:pPr>
        <w:pStyle w:val="ListParagraph"/>
        <w:jc w:val="both"/>
        <w:rPr>
          <w:rFonts w:ascii="Gill Sans MT" w:hAnsi="Gill Sans MT"/>
          <w:sz w:val="22"/>
          <w:szCs w:val="22"/>
        </w:rPr>
      </w:pPr>
      <w:r>
        <w:rPr>
          <w:rFonts w:ascii="Gill Sans MT" w:hAnsi="Gill Sans MT"/>
          <w:sz w:val="22"/>
          <w:szCs w:val="22"/>
        </w:rPr>
        <w:t>This includes aspects such as:</w:t>
      </w:r>
    </w:p>
    <w:p w14:paraId="7D803C22" w14:textId="77777777" w:rsidR="00A13486" w:rsidRPr="00CD50B8" w:rsidRDefault="00A13486" w:rsidP="00A13486">
      <w:pPr>
        <w:pStyle w:val="ListParagraph"/>
        <w:numPr>
          <w:ilvl w:val="0"/>
          <w:numId w:val="5"/>
        </w:numPr>
        <w:jc w:val="both"/>
        <w:rPr>
          <w:rFonts w:ascii="Gill Sans MT" w:hAnsi="Gill Sans MT"/>
          <w:sz w:val="22"/>
          <w:szCs w:val="22"/>
        </w:rPr>
      </w:pPr>
      <w:r w:rsidRPr="00CD50B8">
        <w:rPr>
          <w:rFonts w:ascii="Gill Sans MT" w:hAnsi="Gill Sans MT"/>
          <w:sz w:val="22"/>
          <w:szCs w:val="22"/>
        </w:rPr>
        <w:t>Local governance</w:t>
      </w:r>
    </w:p>
    <w:p w14:paraId="3B8FDC3D" w14:textId="77777777" w:rsidR="00A13486" w:rsidRPr="00CD50B8" w:rsidRDefault="00A13486" w:rsidP="00A13486">
      <w:pPr>
        <w:pStyle w:val="ListParagraph"/>
        <w:numPr>
          <w:ilvl w:val="0"/>
          <w:numId w:val="5"/>
        </w:numPr>
        <w:jc w:val="both"/>
        <w:rPr>
          <w:rFonts w:ascii="Gill Sans MT" w:hAnsi="Gill Sans MT"/>
          <w:sz w:val="22"/>
          <w:szCs w:val="22"/>
        </w:rPr>
      </w:pPr>
      <w:r w:rsidRPr="00CD50B8">
        <w:rPr>
          <w:rFonts w:ascii="Gill Sans MT" w:hAnsi="Gill Sans MT"/>
          <w:sz w:val="22"/>
          <w:szCs w:val="22"/>
        </w:rPr>
        <w:t>Early warning, preparedness, and early action</w:t>
      </w:r>
    </w:p>
    <w:p w14:paraId="1900DB9E" w14:textId="77777777" w:rsidR="00A13486" w:rsidRPr="00CD50B8" w:rsidRDefault="00A13486" w:rsidP="00A13486">
      <w:pPr>
        <w:pStyle w:val="ListParagraph"/>
        <w:numPr>
          <w:ilvl w:val="0"/>
          <w:numId w:val="5"/>
        </w:numPr>
        <w:jc w:val="both"/>
        <w:rPr>
          <w:rFonts w:ascii="Gill Sans MT" w:hAnsi="Gill Sans MT"/>
          <w:sz w:val="22"/>
          <w:szCs w:val="22"/>
        </w:rPr>
      </w:pPr>
      <w:r w:rsidRPr="00CD50B8">
        <w:rPr>
          <w:rFonts w:ascii="Gill Sans MT" w:hAnsi="Gill Sans MT"/>
          <w:sz w:val="22"/>
          <w:szCs w:val="22"/>
        </w:rPr>
        <w:t>Hazard, risk and vulnerability mapping and conflict analysis</w:t>
      </w:r>
    </w:p>
    <w:p w14:paraId="50F5EC80" w14:textId="77777777" w:rsidR="00A13486" w:rsidRPr="00CD50B8" w:rsidRDefault="00A13486" w:rsidP="00A13486">
      <w:pPr>
        <w:pStyle w:val="ListParagraph"/>
        <w:numPr>
          <w:ilvl w:val="0"/>
          <w:numId w:val="5"/>
        </w:numPr>
        <w:jc w:val="both"/>
        <w:rPr>
          <w:rFonts w:ascii="Gill Sans MT" w:hAnsi="Gill Sans MT"/>
          <w:sz w:val="22"/>
          <w:szCs w:val="22"/>
        </w:rPr>
      </w:pPr>
      <w:r w:rsidRPr="00CD50B8">
        <w:rPr>
          <w:rFonts w:ascii="Gill Sans MT" w:hAnsi="Gill Sans MT"/>
          <w:sz w:val="22"/>
          <w:szCs w:val="22"/>
        </w:rPr>
        <w:t>Conflict and risk informed gender responsive planning and budgeting</w:t>
      </w:r>
    </w:p>
    <w:p w14:paraId="057EDBDF" w14:textId="77777777" w:rsidR="00A13486" w:rsidRPr="00CD50B8" w:rsidRDefault="00A13486" w:rsidP="00A13486">
      <w:pPr>
        <w:pStyle w:val="ListParagraph"/>
        <w:numPr>
          <w:ilvl w:val="0"/>
          <w:numId w:val="5"/>
        </w:numPr>
        <w:jc w:val="both"/>
        <w:rPr>
          <w:rFonts w:ascii="Gill Sans MT" w:hAnsi="Gill Sans MT"/>
          <w:sz w:val="22"/>
          <w:szCs w:val="22"/>
        </w:rPr>
      </w:pPr>
      <w:r w:rsidRPr="00CD50B8">
        <w:rPr>
          <w:rFonts w:ascii="Gill Sans MT" w:hAnsi="Gill Sans MT"/>
          <w:sz w:val="22"/>
          <w:szCs w:val="22"/>
        </w:rPr>
        <w:t>Access to justice, community policing and SGBV elimination</w:t>
      </w:r>
    </w:p>
    <w:p w14:paraId="6EC5A6AB" w14:textId="77777777" w:rsidR="00A13486" w:rsidRPr="00CD50B8" w:rsidRDefault="00A13486" w:rsidP="00A13486">
      <w:pPr>
        <w:pStyle w:val="ListParagraph"/>
        <w:numPr>
          <w:ilvl w:val="0"/>
          <w:numId w:val="5"/>
        </w:numPr>
        <w:jc w:val="both"/>
        <w:rPr>
          <w:rFonts w:ascii="Gill Sans MT" w:hAnsi="Gill Sans MT"/>
          <w:sz w:val="22"/>
          <w:szCs w:val="22"/>
        </w:rPr>
      </w:pPr>
      <w:r w:rsidRPr="00CD50B8">
        <w:rPr>
          <w:rFonts w:ascii="Gill Sans MT" w:hAnsi="Gill Sans MT"/>
          <w:sz w:val="22"/>
          <w:szCs w:val="22"/>
        </w:rPr>
        <w:t>Local reconciliation and peace-building to support voluntary and sustainable return, re-integration and resettlement</w:t>
      </w:r>
    </w:p>
    <w:p w14:paraId="2F97D1DA" w14:textId="77777777" w:rsidR="00A13486" w:rsidRPr="00CD50B8" w:rsidRDefault="00A13486" w:rsidP="00A13486">
      <w:pPr>
        <w:ind w:left="360"/>
        <w:jc w:val="both"/>
        <w:rPr>
          <w:rFonts w:ascii="Gill Sans MT" w:hAnsi="Gill Sans MT"/>
          <w:sz w:val="22"/>
          <w:szCs w:val="22"/>
        </w:rPr>
      </w:pPr>
    </w:p>
    <w:p w14:paraId="6E5A690A" w14:textId="6B8880DF" w:rsidR="00A13486" w:rsidRDefault="00A13486" w:rsidP="00A13486">
      <w:pPr>
        <w:pStyle w:val="ListParagraph"/>
        <w:numPr>
          <w:ilvl w:val="0"/>
          <w:numId w:val="4"/>
        </w:numPr>
        <w:jc w:val="both"/>
        <w:rPr>
          <w:rFonts w:ascii="Gill Sans MT" w:hAnsi="Gill Sans MT"/>
          <w:sz w:val="22"/>
          <w:szCs w:val="22"/>
        </w:rPr>
      </w:pPr>
      <w:r w:rsidRPr="00CD50B8">
        <w:rPr>
          <w:rFonts w:ascii="Gill Sans MT" w:hAnsi="Gill Sans MT"/>
          <w:sz w:val="22"/>
          <w:szCs w:val="22"/>
        </w:rPr>
        <w:t>Pillar Two: Re</w:t>
      </w:r>
      <w:r w:rsidR="00453ED0">
        <w:rPr>
          <w:rFonts w:ascii="Gill Sans MT" w:hAnsi="Gill Sans MT"/>
          <w:sz w:val="22"/>
          <w:szCs w:val="22"/>
        </w:rPr>
        <w:t>-</w:t>
      </w:r>
      <w:r w:rsidRPr="00CD50B8">
        <w:rPr>
          <w:rFonts w:ascii="Gill Sans MT" w:hAnsi="Gill Sans MT"/>
          <w:sz w:val="22"/>
          <w:szCs w:val="22"/>
        </w:rPr>
        <w:t>establish access to basic services</w:t>
      </w:r>
    </w:p>
    <w:p w14:paraId="7ECE3755" w14:textId="6BF7BCB5" w:rsidR="00453ED0" w:rsidRPr="00CD50B8" w:rsidRDefault="00453ED0" w:rsidP="00453ED0">
      <w:pPr>
        <w:pStyle w:val="ListParagraph"/>
        <w:jc w:val="both"/>
        <w:rPr>
          <w:rFonts w:ascii="Gill Sans MT" w:hAnsi="Gill Sans MT"/>
          <w:sz w:val="22"/>
          <w:szCs w:val="22"/>
        </w:rPr>
      </w:pPr>
      <w:r>
        <w:rPr>
          <w:rFonts w:ascii="Gill Sans MT" w:hAnsi="Gill Sans MT"/>
          <w:sz w:val="22"/>
          <w:szCs w:val="22"/>
        </w:rPr>
        <w:t xml:space="preserve">This </w:t>
      </w:r>
      <w:r w:rsidR="008C5A96">
        <w:rPr>
          <w:rFonts w:ascii="Gill Sans MT" w:hAnsi="Gill Sans MT"/>
          <w:sz w:val="22"/>
          <w:szCs w:val="22"/>
        </w:rPr>
        <w:t xml:space="preserve">Pillar </w:t>
      </w:r>
      <w:r>
        <w:rPr>
          <w:rFonts w:ascii="Gill Sans MT" w:hAnsi="Gill Sans MT"/>
          <w:sz w:val="22"/>
          <w:szCs w:val="22"/>
        </w:rPr>
        <w:t>involves:</w:t>
      </w:r>
    </w:p>
    <w:p w14:paraId="1D7CA477" w14:textId="1BA2DEE6" w:rsidR="00A13486" w:rsidRPr="00CD50B8" w:rsidRDefault="00A13486" w:rsidP="00A13486">
      <w:pPr>
        <w:pStyle w:val="ListParagraph"/>
        <w:numPr>
          <w:ilvl w:val="0"/>
          <w:numId w:val="7"/>
        </w:numPr>
        <w:jc w:val="both"/>
        <w:rPr>
          <w:rFonts w:ascii="Gill Sans MT" w:hAnsi="Gill Sans MT"/>
          <w:sz w:val="22"/>
          <w:szCs w:val="22"/>
        </w:rPr>
      </w:pPr>
      <w:r w:rsidRPr="00CD50B8">
        <w:rPr>
          <w:rFonts w:ascii="Gill Sans MT" w:hAnsi="Gill Sans MT"/>
          <w:sz w:val="22"/>
          <w:szCs w:val="22"/>
        </w:rPr>
        <w:t>Re-establish</w:t>
      </w:r>
      <w:r w:rsidR="00453ED0">
        <w:rPr>
          <w:rFonts w:ascii="Gill Sans MT" w:hAnsi="Gill Sans MT"/>
          <w:sz w:val="22"/>
          <w:szCs w:val="22"/>
        </w:rPr>
        <w:t>ing</w:t>
      </w:r>
      <w:r w:rsidRPr="00CD50B8">
        <w:rPr>
          <w:rFonts w:ascii="Gill Sans MT" w:hAnsi="Gill Sans MT"/>
          <w:sz w:val="22"/>
          <w:szCs w:val="22"/>
        </w:rPr>
        <w:t xml:space="preserve"> access to basic services</w:t>
      </w:r>
    </w:p>
    <w:p w14:paraId="51BE1836" w14:textId="77777777" w:rsidR="00A13486" w:rsidRPr="00CD50B8" w:rsidRDefault="00A13486" w:rsidP="00A13486">
      <w:pPr>
        <w:pStyle w:val="ListParagraph"/>
        <w:numPr>
          <w:ilvl w:val="0"/>
          <w:numId w:val="7"/>
        </w:numPr>
        <w:jc w:val="both"/>
        <w:rPr>
          <w:rFonts w:ascii="Gill Sans MT" w:hAnsi="Gill Sans MT"/>
          <w:sz w:val="22"/>
          <w:szCs w:val="22"/>
        </w:rPr>
      </w:pPr>
      <w:r w:rsidRPr="00CD50B8">
        <w:rPr>
          <w:rFonts w:ascii="Gill Sans MT" w:hAnsi="Gill Sans MT"/>
          <w:sz w:val="22"/>
          <w:szCs w:val="22"/>
        </w:rPr>
        <w:t>Humanitarian assistance</w:t>
      </w:r>
    </w:p>
    <w:p w14:paraId="04B3A530" w14:textId="77777777" w:rsidR="00A13486" w:rsidRPr="00CD50B8" w:rsidRDefault="00A13486" w:rsidP="00A13486">
      <w:pPr>
        <w:pStyle w:val="ListParagraph"/>
        <w:numPr>
          <w:ilvl w:val="0"/>
          <w:numId w:val="7"/>
        </w:numPr>
        <w:jc w:val="both"/>
        <w:rPr>
          <w:rFonts w:ascii="Gill Sans MT" w:hAnsi="Gill Sans MT"/>
          <w:sz w:val="22"/>
          <w:szCs w:val="22"/>
        </w:rPr>
      </w:pPr>
      <w:r w:rsidRPr="00CD50B8">
        <w:rPr>
          <w:rFonts w:ascii="Gill Sans MT" w:hAnsi="Gill Sans MT"/>
          <w:sz w:val="22"/>
          <w:szCs w:val="22"/>
        </w:rPr>
        <w:t>Social protection and safety nets</w:t>
      </w:r>
    </w:p>
    <w:p w14:paraId="7AD4E68B" w14:textId="77777777" w:rsidR="00A13486" w:rsidRPr="00CD50B8" w:rsidRDefault="00A13486" w:rsidP="00A13486">
      <w:pPr>
        <w:pStyle w:val="ListParagraph"/>
        <w:numPr>
          <w:ilvl w:val="0"/>
          <w:numId w:val="7"/>
        </w:numPr>
        <w:jc w:val="both"/>
        <w:rPr>
          <w:rFonts w:ascii="Gill Sans MT" w:hAnsi="Gill Sans MT"/>
          <w:sz w:val="22"/>
          <w:szCs w:val="22"/>
        </w:rPr>
      </w:pPr>
      <w:r w:rsidRPr="00CD50B8">
        <w:rPr>
          <w:rFonts w:ascii="Gill Sans MT" w:hAnsi="Gill Sans MT"/>
          <w:sz w:val="22"/>
          <w:szCs w:val="22"/>
        </w:rPr>
        <w:t>Social service delivery strengthening (WASH, health, education, shelter)</w:t>
      </w:r>
    </w:p>
    <w:p w14:paraId="549D66F8" w14:textId="77777777" w:rsidR="00A13486" w:rsidRDefault="00A13486" w:rsidP="00A13486">
      <w:pPr>
        <w:pStyle w:val="ListParagraph"/>
        <w:numPr>
          <w:ilvl w:val="0"/>
          <w:numId w:val="7"/>
        </w:numPr>
        <w:jc w:val="both"/>
        <w:rPr>
          <w:rFonts w:ascii="Gill Sans MT" w:hAnsi="Gill Sans MT"/>
          <w:sz w:val="22"/>
          <w:szCs w:val="22"/>
        </w:rPr>
      </w:pPr>
      <w:r w:rsidRPr="00CD50B8">
        <w:rPr>
          <w:rFonts w:ascii="Gill Sans MT" w:hAnsi="Gill Sans MT"/>
          <w:sz w:val="22"/>
          <w:szCs w:val="22"/>
        </w:rPr>
        <w:t>Capacity development for service providers</w:t>
      </w:r>
    </w:p>
    <w:p w14:paraId="0EB20D93" w14:textId="77777777" w:rsidR="00453ED0" w:rsidRPr="00453ED0" w:rsidRDefault="00453ED0" w:rsidP="00453ED0">
      <w:pPr>
        <w:jc w:val="both"/>
        <w:rPr>
          <w:rFonts w:ascii="Gill Sans MT" w:hAnsi="Gill Sans MT"/>
          <w:sz w:val="22"/>
          <w:szCs w:val="22"/>
        </w:rPr>
      </w:pPr>
    </w:p>
    <w:p w14:paraId="35841754" w14:textId="77777777" w:rsidR="00A13486" w:rsidRDefault="00A13486" w:rsidP="00A13486">
      <w:pPr>
        <w:pStyle w:val="ListParagraph"/>
        <w:numPr>
          <w:ilvl w:val="0"/>
          <w:numId w:val="4"/>
        </w:numPr>
        <w:jc w:val="both"/>
        <w:rPr>
          <w:rFonts w:ascii="Gill Sans MT" w:hAnsi="Gill Sans MT"/>
          <w:sz w:val="22"/>
          <w:szCs w:val="22"/>
        </w:rPr>
      </w:pPr>
      <w:r w:rsidRPr="00CD50B8">
        <w:rPr>
          <w:rFonts w:ascii="Gill Sans MT" w:hAnsi="Gill Sans MT"/>
          <w:sz w:val="22"/>
          <w:szCs w:val="22"/>
        </w:rPr>
        <w:t>Pillar Three:  Restore Productive capacities</w:t>
      </w:r>
    </w:p>
    <w:p w14:paraId="1A0F59D4" w14:textId="6F0E52A0" w:rsidR="008C5A96" w:rsidRDefault="008C5A96" w:rsidP="008C5A96">
      <w:pPr>
        <w:pStyle w:val="ListParagraph"/>
        <w:jc w:val="both"/>
        <w:rPr>
          <w:rFonts w:ascii="Gill Sans MT" w:hAnsi="Gill Sans MT"/>
          <w:sz w:val="22"/>
          <w:szCs w:val="22"/>
        </w:rPr>
      </w:pPr>
      <w:r>
        <w:rPr>
          <w:rFonts w:ascii="Gill Sans MT" w:hAnsi="Gill Sans MT"/>
          <w:sz w:val="22"/>
          <w:szCs w:val="22"/>
        </w:rPr>
        <w:t xml:space="preserve">Pillar Three </w:t>
      </w:r>
      <w:r w:rsidR="00E220C3">
        <w:rPr>
          <w:rFonts w:ascii="Gill Sans MT" w:hAnsi="Gill Sans MT"/>
          <w:sz w:val="22"/>
          <w:szCs w:val="22"/>
        </w:rPr>
        <w:t xml:space="preserve">therefore </w:t>
      </w:r>
      <w:r>
        <w:rPr>
          <w:rFonts w:ascii="Gill Sans MT" w:hAnsi="Gill Sans MT"/>
          <w:sz w:val="22"/>
          <w:szCs w:val="22"/>
        </w:rPr>
        <w:t xml:space="preserve">addresses: </w:t>
      </w:r>
    </w:p>
    <w:p w14:paraId="277FC630" w14:textId="61A31BB1" w:rsidR="00A13486" w:rsidRPr="00CD50B8" w:rsidRDefault="00A13486" w:rsidP="00A13486">
      <w:pPr>
        <w:pStyle w:val="ListParagraph"/>
        <w:numPr>
          <w:ilvl w:val="0"/>
          <w:numId w:val="6"/>
        </w:numPr>
        <w:jc w:val="both"/>
        <w:rPr>
          <w:rFonts w:ascii="Gill Sans MT" w:hAnsi="Gill Sans MT"/>
          <w:sz w:val="22"/>
          <w:szCs w:val="22"/>
        </w:rPr>
      </w:pPr>
      <w:r w:rsidRPr="00CD50B8">
        <w:rPr>
          <w:rFonts w:ascii="Gill Sans MT" w:hAnsi="Gill Sans MT"/>
          <w:sz w:val="22"/>
          <w:szCs w:val="22"/>
        </w:rPr>
        <w:t xml:space="preserve">Agriculture production and productivity (value chain, access to resources </w:t>
      </w:r>
      <w:r w:rsidR="000C3D41" w:rsidRPr="00CD50B8">
        <w:rPr>
          <w:rFonts w:ascii="Gill Sans MT" w:hAnsi="Gill Sans MT"/>
          <w:sz w:val="22"/>
          <w:szCs w:val="22"/>
        </w:rPr>
        <w:t>etc.</w:t>
      </w:r>
      <w:r w:rsidRPr="00CD50B8">
        <w:rPr>
          <w:rFonts w:ascii="Gill Sans MT" w:hAnsi="Gill Sans MT"/>
          <w:sz w:val="22"/>
          <w:szCs w:val="22"/>
        </w:rPr>
        <w:t>)</w:t>
      </w:r>
    </w:p>
    <w:p w14:paraId="6BE2DCA7" w14:textId="77777777" w:rsidR="00A13486" w:rsidRPr="00CD50B8" w:rsidRDefault="00A13486" w:rsidP="00A13486">
      <w:pPr>
        <w:pStyle w:val="ListParagraph"/>
        <w:numPr>
          <w:ilvl w:val="0"/>
          <w:numId w:val="6"/>
        </w:numPr>
        <w:jc w:val="both"/>
        <w:rPr>
          <w:rFonts w:ascii="Gill Sans MT" w:hAnsi="Gill Sans MT"/>
          <w:sz w:val="22"/>
          <w:szCs w:val="22"/>
        </w:rPr>
      </w:pPr>
      <w:r w:rsidRPr="00CD50B8">
        <w:rPr>
          <w:rFonts w:ascii="Gill Sans MT" w:hAnsi="Gill Sans MT"/>
          <w:sz w:val="22"/>
          <w:szCs w:val="22"/>
        </w:rPr>
        <w:t>Livelihood skills development</w:t>
      </w:r>
    </w:p>
    <w:p w14:paraId="7937DBDD" w14:textId="77777777" w:rsidR="00A13486" w:rsidRPr="00CD50B8" w:rsidRDefault="00A13486" w:rsidP="00A13486">
      <w:pPr>
        <w:pStyle w:val="ListParagraph"/>
        <w:numPr>
          <w:ilvl w:val="0"/>
          <w:numId w:val="6"/>
        </w:numPr>
        <w:jc w:val="both"/>
        <w:rPr>
          <w:rFonts w:ascii="Gill Sans MT" w:hAnsi="Gill Sans MT"/>
          <w:sz w:val="22"/>
          <w:szCs w:val="22"/>
        </w:rPr>
      </w:pPr>
      <w:r w:rsidRPr="00CD50B8">
        <w:rPr>
          <w:rFonts w:ascii="Gill Sans MT" w:hAnsi="Gill Sans MT"/>
          <w:sz w:val="22"/>
          <w:szCs w:val="22"/>
        </w:rPr>
        <w:t>Employment generation and SME development</w:t>
      </w:r>
    </w:p>
    <w:p w14:paraId="6EFAAE62" w14:textId="77777777" w:rsidR="00A13486" w:rsidRPr="00CD50B8" w:rsidRDefault="00A13486" w:rsidP="00A13486">
      <w:pPr>
        <w:pStyle w:val="ListParagraph"/>
        <w:numPr>
          <w:ilvl w:val="0"/>
          <w:numId w:val="6"/>
        </w:numPr>
        <w:jc w:val="both"/>
        <w:rPr>
          <w:rFonts w:ascii="Gill Sans MT" w:hAnsi="Gill Sans MT"/>
          <w:sz w:val="22"/>
          <w:szCs w:val="22"/>
        </w:rPr>
      </w:pPr>
      <w:r w:rsidRPr="00CD50B8">
        <w:rPr>
          <w:rFonts w:ascii="Gill Sans MT" w:hAnsi="Gill Sans MT"/>
          <w:sz w:val="22"/>
          <w:szCs w:val="22"/>
        </w:rPr>
        <w:t>Financial inclusion and risk financing</w:t>
      </w:r>
    </w:p>
    <w:p w14:paraId="2200E49B" w14:textId="77777777" w:rsidR="00A13486" w:rsidRPr="00CD50B8" w:rsidRDefault="00A13486" w:rsidP="00A13486">
      <w:pPr>
        <w:pStyle w:val="ListParagraph"/>
        <w:numPr>
          <w:ilvl w:val="0"/>
          <w:numId w:val="6"/>
        </w:numPr>
        <w:jc w:val="both"/>
        <w:rPr>
          <w:rFonts w:ascii="Gill Sans MT" w:hAnsi="Gill Sans MT"/>
          <w:sz w:val="22"/>
          <w:szCs w:val="22"/>
        </w:rPr>
      </w:pPr>
      <w:r w:rsidRPr="00CD50B8">
        <w:rPr>
          <w:rFonts w:ascii="Gill Sans MT" w:hAnsi="Gill Sans MT"/>
          <w:sz w:val="22"/>
          <w:szCs w:val="22"/>
        </w:rPr>
        <w:t>Market development and infrastructure support</w:t>
      </w:r>
    </w:p>
    <w:p w14:paraId="174EE3A8" w14:textId="77777777" w:rsidR="00A13486" w:rsidRDefault="00A13486" w:rsidP="00A13486">
      <w:pPr>
        <w:pStyle w:val="ListParagraph"/>
        <w:numPr>
          <w:ilvl w:val="0"/>
          <w:numId w:val="6"/>
        </w:numPr>
        <w:jc w:val="both"/>
        <w:rPr>
          <w:rFonts w:ascii="Gill Sans MT" w:hAnsi="Gill Sans MT"/>
          <w:sz w:val="22"/>
          <w:szCs w:val="22"/>
        </w:rPr>
      </w:pPr>
      <w:r w:rsidRPr="00CD50B8">
        <w:rPr>
          <w:rFonts w:ascii="Gill Sans MT" w:hAnsi="Gill Sans MT"/>
          <w:sz w:val="22"/>
          <w:szCs w:val="22"/>
        </w:rPr>
        <w:t>Climate change adaptation</w:t>
      </w:r>
    </w:p>
    <w:p w14:paraId="00B9BBAF" w14:textId="77777777" w:rsidR="00453ED0" w:rsidRPr="00453ED0" w:rsidRDefault="00453ED0" w:rsidP="00453ED0">
      <w:pPr>
        <w:jc w:val="both"/>
        <w:rPr>
          <w:rFonts w:ascii="Gill Sans MT" w:hAnsi="Gill Sans MT"/>
          <w:sz w:val="22"/>
          <w:szCs w:val="22"/>
        </w:rPr>
      </w:pPr>
    </w:p>
    <w:p w14:paraId="4880533C" w14:textId="77777777" w:rsidR="00A13486" w:rsidRDefault="00A13486" w:rsidP="00A13486">
      <w:pPr>
        <w:pStyle w:val="ListParagraph"/>
        <w:numPr>
          <w:ilvl w:val="0"/>
          <w:numId w:val="4"/>
        </w:numPr>
        <w:jc w:val="both"/>
        <w:rPr>
          <w:rFonts w:ascii="Gill Sans MT" w:hAnsi="Gill Sans MT"/>
          <w:sz w:val="22"/>
          <w:szCs w:val="22"/>
        </w:rPr>
      </w:pPr>
      <w:r w:rsidRPr="00CD50B8">
        <w:rPr>
          <w:rFonts w:ascii="Gill Sans MT" w:hAnsi="Gill Sans MT"/>
          <w:sz w:val="22"/>
          <w:szCs w:val="22"/>
        </w:rPr>
        <w:t>Pillar Four: Nurture effective Partnership</w:t>
      </w:r>
    </w:p>
    <w:p w14:paraId="3EF8D8AB" w14:textId="6B9CEF69" w:rsidR="00453ED0" w:rsidRPr="00CD50B8" w:rsidRDefault="00453ED0" w:rsidP="00453ED0">
      <w:pPr>
        <w:pStyle w:val="ListParagraph"/>
        <w:jc w:val="both"/>
        <w:rPr>
          <w:rFonts w:ascii="Gill Sans MT" w:hAnsi="Gill Sans MT"/>
          <w:sz w:val="22"/>
          <w:szCs w:val="22"/>
        </w:rPr>
      </w:pPr>
      <w:r>
        <w:rPr>
          <w:rFonts w:ascii="Gill Sans MT" w:hAnsi="Gill Sans MT"/>
          <w:sz w:val="22"/>
          <w:szCs w:val="22"/>
        </w:rPr>
        <w:t>This aspect incorporates mutual accountability and coordination elements some of which are:</w:t>
      </w:r>
    </w:p>
    <w:p w14:paraId="7E060F44" w14:textId="77777777" w:rsidR="00A13486" w:rsidRPr="00CD50B8" w:rsidRDefault="00A13486" w:rsidP="00A13486">
      <w:pPr>
        <w:pStyle w:val="ListParagraph"/>
        <w:numPr>
          <w:ilvl w:val="0"/>
          <w:numId w:val="8"/>
        </w:numPr>
        <w:jc w:val="both"/>
        <w:rPr>
          <w:rFonts w:ascii="Gill Sans MT" w:hAnsi="Gill Sans MT"/>
          <w:sz w:val="22"/>
          <w:szCs w:val="22"/>
        </w:rPr>
      </w:pPr>
      <w:r w:rsidRPr="00CD50B8">
        <w:rPr>
          <w:rFonts w:ascii="Gill Sans MT" w:hAnsi="Gill Sans MT"/>
          <w:sz w:val="22"/>
          <w:szCs w:val="22"/>
        </w:rPr>
        <w:t>Resilience M&amp;E and investment tracking system</w:t>
      </w:r>
    </w:p>
    <w:p w14:paraId="4984A82D" w14:textId="77777777" w:rsidR="00A13486" w:rsidRPr="00CD50B8" w:rsidRDefault="00A13486" w:rsidP="00A13486">
      <w:pPr>
        <w:pStyle w:val="ListParagraph"/>
        <w:numPr>
          <w:ilvl w:val="0"/>
          <w:numId w:val="8"/>
        </w:numPr>
        <w:jc w:val="both"/>
        <w:rPr>
          <w:rFonts w:ascii="Gill Sans MT" w:hAnsi="Gill Sans MT"/>
          <w:sz w:val="22"/>
          <w:szCs w:val="22"/>
        </w:rPr>
      </w:pPr>
      <w:r w:rsidRPr="00CD50B8">
        <w:rPr>
          <w:rFonts w:ascii="Gill Sans MT" w:hAnsi="Gill Sans MT"/>
          <w:sz w:val="22"/>
          <w:szCs w:val="22"/>
        </w:rPr>
        <w:t>Knowledge management and resilience analysis platform</w:t>
      </w:r>
    </w:p>
    <w:p w14:paraId="0134A596" w14:textId="77777777" w:rsidR="00A13486" w:rsidRPr="00CD50B8" w:rsidRDefault="00A13486" w:rsidP="00A13486">
      <w:pPr>
        <w:pStyle w:val="ListParagraph"/>
        <w:numPr>
          <w:ilvl w:val="0"/>
          <w:numId w:val="8"/>
        </w:numPr>
        <w:jc w:val="both"/>
        <w:rPr>
          <w:rFonts w:ascii="Gill Sans MT" w:hAnsi="Gill Sans MT"/>
          <w:sz w:val="22"/>
          <w:szCs w:val="22"/>
        </w:rPr>
      </w:pPr>
      <w:r w:rsidRPr="00CD50B8">
        <w:rPr>
          <w:rFonts w:ascii="Gill Sans MT" w:hAnsi="Gill Sans MT"/>
          <w:sz w:val="22"/>
          <w:szCs w:val="22"/>
        </w:rPr>
        <w:t>Multi-mode flexible financing facility</w:t>
      </w:r>
    </w:p>
    <w:p w14:paraId="5BC119CC" w14:textId="77777777" w:rsidR="00A13486" w:rsidRPr="00CD50B8" w:rsidRDefault="00A13486" w:rsidP="00A13486">
      <w:pPr>
        <w:pStyle w:val="ListParagraph"/>
        <w:numPr>
          <w:ilvl w:val="0"/>
          <w:numId w:val="8"/>
        </w:numPr>
        <w:jc w:val="both"/>
        <w:rPr>
          <w:rFonts w:ascii="Gill Sans MT" w:hAnsi="Gill Sans MT"/>
          <w:sz w:val="22"/>
          <w:szCs w:val="22"/>
        </w:rPr>
      </w:pPr>
      <w:r w:rsidRPr="00CD50B8">
        <w:rPr>
          <w:rFonts w:ascii="Gill Sans MT" w:hAnsi="Gill Sans MT"/>
          <w:sz w:val="22"/>
          <w:szCs w:val="22"/>
        </w:rPr>
        <w:t>Coordination Platform</w:t>
      </w:r>
    </w:p>
    <w:p w14:paraId="24DA7643" w14:textId="77777777" w:rsidR="008C5A96" w:rsidRDefault="008C5A96" w:rsidP="00A13486">
      <w:pPr>
        <w:tabs>
          <w:tab w:val="left" w:pos="0"/>
        </w:tabs>
        <w:spacing w:line="276" w:lineRule="auto"/>
        <w:jc w:val="both"/>
        <w:rPr>
          <w:rFonts w:ascii="Gill Sans MT" w:hAnsi="Gill Sans MT" w:cs="Gill Sans"/>
          <w:color w:val="0D0D0D" w:themeColor="text1" w:themeTint="F2"/>
          <w:sz w:val="22"/>
          <w:szCs w:val="22"/>
        </w:rPr>
      </w:pPr>
    </w:p>
    <w:p w14:paraId="1A078AB1" w14:textId="5FB32206" w:rsidR="00A13486" w:rsidRDefault="00A13486" w:rsidP="00A13486">
      <w:pPr>
        <w:tabs>
          <w:tab w:val="left" w:pos="0"/>
        </w:tabs>
        <w:spacing w:line="276" w:lineRule="auto"/>
        <w:jc w:val="both"/>
        <w:rPr>
          <w:rFonts w:ascii="Gill Sans MT" w:hAnsi="Gill Sans MT" w:cs="Gill Sans"/>
          <w:color w:val="0D0D0D" w:themeColor="text1" w:themeTint="F2"/>
          <w:sz w:val="22"/>
          <w:szCs w:val="22"/>
        </w:rPr>
      </w:pPr>
      <w:r w:rsidRPr="00CD50B8">
        <w:rPr>
          <w:rFonts w:ascii="Gill Sans MT" w:hAnsi="Gill Sans MT" w:cs="Gill Sans"/>
          <w:color w:val="0D0D0D" w:themeColor="text1" w:themeTint="F2"/>
          <w:sz w:val="22"/>
          <w:szCs w:val="22"/>
        </w:rPr>
        <w:t xml:space="preserve">To make the IA4R tool </w:t>
      </w:r>
      <w:r w:rsidR="00453ED0">
        <w:rPr>
          <w:rFonts w:ascii="Gill Sans MT" w:hAnsi="Gill Sans MT" w:cs="Gill Sans"/>
          <w:color w:val="0D0D0D" w:themeColor="text1" w:themeTint="F2"/>
          <w:sz w:val="22"/>
          <w:szCs w:val="22"/>
        </w:rPr>
        <w:t>(</w:t>
      </w:r>
      <w:r w:rsidR="000D7391">
        <w:rPr>
          <w:rFonts w:ascii="Gill Sans MT" w:hAnsi="Gill Sans MT" w:cs="Gill Sans"/>
          <w:color w:val="0D0D0D" w:themeColor="text1" w:themeTint="F2"/>
          <w:sz w:val="22"/>
          <w:szCs w:val="22"/>
        </w:rPr>
        <w:t>Annex</w:t>
      </w:r>
      <w:r w:rsidR="00453ED0">
        <w:rPr>
          <w:rFonts w:ascii="Gill Sans MT" w:hAnsi="Gill Sans MT" w:cs="Gill Sans"/>
          <w:color w:val="0D0D0D" w:themeColor="text1" w:themeTint="F2"/>
          <w:sz w:val="22"/>
          <w:szCs w:val="22"/>
        </w:rPr>
        <w:t xml:space="preserve"> I) </w:t>
      </w:r>
      <w:r w:rsidRPr="00CD50B8">
        <w:rPr>
          <w:rFonts w:ascii="Gill Sans MT" w:hAnsi="Gill Sans MT" w:cs="Gill Sans"/>
          <w:color w:val="0D0D0D" w:themeColor="text1" w:themeTint="F2"/>
          <w:sz w:val="22"/>
          <w:szCs w:val="22"/>
        </w:rPr>
        <w:t xml:space="preserve">tractable, the three </w:t>
      </w:r>
      <w:r w:rsidR="00453ED0">
        <w:rPr>
          <w:rFonts w:ascii="Gill Sans MT" w:hAnsi="Gill Sans MT" w:cs="Gill Sans"/>
          <w:color w:val="0D0D0D" w:themeColor="text1" w:themeTint="F2"/>
          <w:sz w:val="22"/>
          <w:szCs w:val="22"/>
        </w:rPr>
        <w:t>capacities</w:t>
      </w:r>
      <w:r w:rsidRPr="00CD50B8">
        <w:rPr>
          <w:rFonts w:ascii="Gill Sans MT" w:hAnsi="Gill Sans MT" w:cs="Gill Sans"/>
          <w:color w:val="0D0D0D" w:themeColor="text1" w:themeTint="F2"/>
          <w:sz w:val="22"/>
          <w:szCs w:val="22"/>
        </w:rPr>
        <w:t xml:space="preserve"> of recovery and resilience (Absorptive capacity, Adaptive capacity and transformational capacity</w:t>
      </w:r>
      <w:r w:rsidR="00453ED0">
        <w:rPr>
          <w:rFonts w:ascii="Gill Sans MT" w:hAnsi="Gill Sans MT" w:cs="Gill Sans"/>
          <w:color w:val="0D0D0D" w:themeColor="text1" w:themeTint="F2"/>
          <w:sz w:val="22"/>
          <w:szCs w:val="22"/>
        </w:rPr>
        <w:t>)</w:t>
      </w:r>
      <w:r w:rsidRPr="00CD50B8">
        <w:rPr>
          <w:rFonts w:ascii="Gill Sans MT" w:hAnsi="Gill Sans MT" w:cs="Gill Sans"/>
          <w:color w:val="0D0D0D" w:themeColor="text1" w:themeTint="F2"/>
          <w:sz w:val="22"/>
          <w:szCs w:val="22"/>
        </w:rPr>
        <w:t xml:space="preserve"> </w:t>
      </w:r>
      <w:r w:rsidR="00453ED0">
        <w:rPr>
          <w:rFonts w:ascii="Gill Sans MT" w:hAnsi="Gill Sans MT" w:cs="Gill Sans"/>
          <w:color w:val="0D0D0D" w:themeColor="text1" w:themeTint="F2"/>
          <w:sz w:val="22"/>
          <w:szCs w:val="22"/>
        </w:rPr>
        <w:t>were</w:t>
      </w:r>
      <w:r w:rsidRPr="00CD50B8">
        <w:rPr>
          <w:rFonts w:ascii="Gill Sans MT" w:hAnsi="Gill Sans MT" w:cs="Gill Sans"/>
          <w:color w:val="0D0D0D" w:themeColor="text1" w:themeTint="F2"/>
          <w:sz w:val="22"/>
          <w:szCs w:val="22"/>
        </w:rPr>
        <w:t xml:space="preserve"> used </w:t>
      </w:r>
      <w:r w:rsidR="004F331F">
        <w:rPr>
          <w:rFonts w:ascii="Gill Sans MT" w:hAnsi="Gill Sans MT" w:cs="Gill Sans"/>
          <w:color w:val="0D0D0D" w:themeColor="text1" w:themeTint="F2"/>
          <w:sz w:val="22"/>
          <w:szCs w:val="22"/>
        </w:rPr>
        <w:t xml:space="preserve">as the basis </w:t>
      </w:r>
      <w:r w:rsidR="000D7391">
        <w:rPr>
          <w:rFonts w:ascii="Gill Sans MT" w:hAnsi="Gill Sans MT" w:cs="Gill Sans"/>
          <w:color w:val="0D0D0D" w:themeColor="text1" w:themeTint="F2"/>
          <w:sz w:val="22"/>
          <w:szCs w:val="22"/>
        </w:rPr>
        <w:t xml:space="preserve">for </w:t>
      </w:r>
      <w:r w:rsidR="000D7391" w:rsidRPr="00CD50B8">
        <w:rPr>
          <w:rFonts w:ascii="Gill Sans MT" w:hAnsi="Gill Sans MT" w:cs="Gill Sans"/>
          <w:color w:val="0D0D0D" w:themeColor="text1" w:themeTint="F2"/>
          <w:sz w:val="22"/>
          <w:szCs w:val="22"/>
        </w:rPr>
        <w:t>developing</w:t>
      </w:r>
      <w:r w:rsidRPr="00CD50B8">
        <w:rPr>
          <w:rFonts w:ascii="Gill Sans MT" w:hAnsi="Gill Sans MT" w:cs="Gill Sans"/>
          <w:color w:val="0D0D0D" w:themeColor="text1" w:themeTint="F2"/>
          <w:sz w:val="22"/>
          <w:szCs w:val="22"/>
        </w:rPr>
        <w:t xml:space="preserve"> the indicators of institutional capacities for </w:t>
      </w:r>
      <w:r w:rsidR="004F331F">
        <w:rPr>
          <w:rFonts w:ascii="Gill Sans MT" w:hAnsi="Gill Sans MT" w:cs="Gill Sans"/>
          <w:color w:val="0D0D0D" w:themeColor="text1" w:themeTint="F2"/>
          <w:sz w:val="22"/>
          <w:szCs w:val="22"/>
        </w:rPr>
        <w:t>Recovery and R</w:t>
      </w:r>
      <w:r w:rsidRPr="00CD50B8">
        <w:rPr>
          <w:rFonts w:ascii="Gill Sans MT" w:hAnsi="Gill Sans MT" w:cs="Gill Sans"/>
          <w:color w:val="0D0D0D" w:themeColor="text1" w:themeTint="F2"/>
          <w:sz w:val="22"/>
          <w:szCs w:val="22"/>
        </w:rPr>
        <w:t>esilience</w:t>
      </w:r>
      <w:r w:rsidR="00453ED0">
        <w:rPr>
          <w:rFonts w:ascii="Gill Sans MT" w:hAnsi="Gill Sans MT" w:cs="Gill Sans"/>
          <w:color w:val="0D0D0D" w:themeColor="text1" w:themeTint="F2"/>
          <w:sz w:val="22"/>
          <w:szCs w:val="22"/>
        </w:rPr>
        <w:t xml:space="preserve"> within the four Pillars of PfRR</w:t>
      </w:r>
      <w:r w:rsidRPr="00CD50B8">
        <w:rPr>
          <w:rFonts w:ascii="Gill Sans MT" w:hAnsi="Gill Sans MT" w:cs="Gill Sans"/>
          <w:color w:val="0D0D0D" w:themeColor="text1" w:themeTint="F2"/>
          <w:sz w:val="22"/>
          <w:szCs w:val="22"/>
        </w:rPr>
        <w:t>. The IA4R tool was administered</w:t>
      </w:r>
      <w:r w:rsidR="00453ED0">
        <w:rPr>
          <w:rFonts w:ascii="Gill Sans MT" w:hAnsi="Gill Sans MT" w:cs="Gill Sans"/>
          <w:color w:val="0D0D0D" w:themeColor="text1" w:themeTint="F2"/>
          <w:sz w:val="22"/>
          <w:szCs w:val="22"/>
        </w:rPr>
        <w:t xml:space="preserve"> to the participants during the </w:t>
      </w:r>
      <w:r w:rsidR="004F331F">
        <w:rPr>
          <w:rFonts w:ascii="Gill Sans MT" w:hAnsi="Gill Sans MT" w:cs="Gill Sans"/>
          <w:color w:val="0D0D0D" w:themeColor="text1" w:themeTint="F2"/>
          <w:sz w:val="22"/>
          <w:szCs w:val="22"/>
        </w:rPr>
        <w:t xml:space="preserve">Yambio </w:t>
      </w:r>
      <w:r w:rsidR="00453ED0">
        <w:rPr>
          <w:rFonts w:ascii="Gill Sans MT" w:hAnsi="Gill Sans MT" w:cs="Gill Sans"/>
          <w:color w:val="0D0D0D" w:themeColor="text1" w:themeTint="F2"/>
          <w:sz w:val="22"/>
          <w:szCs w:val="22"/>
        </w:rPr>
        <w:t>workshop.</w:t>
      </w:r>
      <w:r w:rsidRPr="00CD50B8">
        <w:rPr>
          <w:rFonts w:ascii="Gill Sans MT" w:hAnsi="Gill Sans MT" w:cs="Gill Sans"/>
          <w:color w:val="0D0D0D" w:themeColor="text1" w:themeTint="F2"/>
          <w:sz w:val="22"/>
          <w:szCs w:val="22"/>
        </w:rPr>
        <w:t xml:space="preserve"> </w:t>
      </w:r>
    </w:p>
    <w:p w14:paraId="460EB12E" w14:textId="5EC91807" w:rsidR="00C336C3" w:rsidRDefault="00A13486" w:rsidP="00A13486">
      <w:pPr>
        <w:pStyle w:val="Heading1"/>
        <w:rPr>
          <w:b/>
          <w:sz w:val="24"/>
          <w:szCs w:val="24"/>
        </w:rPr>
      </w:pPr>
      <w:bookmarkStart w:id="25" w:name="_Toc7333214"/>
      <w:r w:rsidRPr="00A13486">
        <w:rPr>
          <w:b/>
          <w:sz w:val="24"/>
          <w:szCs w:val="24"/>
        </w:rPr>
        <w:t>3.0 Results from the A</w:t>
      </w:r>
      <w:r w:rsidR="00A975AC">
        <w:rPr>
          <w:b/>
          <w:sz w:val="24"/>
          <w:szCs w:val="24"/>
        </w:rPr>
        <w:t>dministration</w:t>
      </w:r>
      <w:r w:rsidRPr="00A13486">
        <w:rPr>
          <w:b/>
          <w:sz w:val="24"/>
          <w:szCs w:val="24"/>
        </w:rPr>
        <w:t xml:space="preserve"> of </w:t>
      </w:r>
      <w:r w:rsidR="00A975AC">
        <w:rPr>
          <w:b/>
          <w:sz w:val="24"/>
          <w:szCs w:val="24"/>
        </w:rPr>
        <w:t xml:space="preserve">the </w:t>
      </w:r>
      <w:r w:rsidRPr="00A13486">
        <w:rPr>
          <w:b/>
          <w:sz w:val="24"/>
          <w:szCs w:val="24"/>
        </w:rPr>
        <w:t>IA4R Tool</w:t>
      </w:r>
      <w:r>
        <w:rPr>
          <w:b/>
          <w:sz w:val="24"/>
          <w:szCs w:val="24"/>
        </w:rPr>
        <w:t xml:space="preserve"> in Yambio</w:t>
      </w:r>
      <w:bookmarkEnd w:id="25"/>
    </w:p>
    <w:p w14:paraId="66A6D903" w14:textId="77777777" w:rsidR="00B12DBD" w:rsidRDefault="00B12DBD" w:rsidP="00B12DBD"/>
    <w:p w14:paraId="7A41E8E5" w14:textId="77777777" w:rsidR="00E220C3" w:rsidRDefault="00B12DBD" w:rsidP="00A975AC">
      <w:pPr>
        <w:jc w:val="both"/>
        <w:rPr>
          <w:rFonts w:ascii="Gill Sans MT" w:hAnsi="Gill Sans MT"/>
          <w:sz w:val="22"/>
          <w:szCs w:val="22"/>
        </w:rPr>
      </w:pPr>
      <w:r w:rsidRPr="004F331F">
        <w:rPr>
          <w:rFonts w:ascii="Gill Sans MT" w:hAnsi="Gill Sans MT"/>
          <w:sz w:val="22"/>
          <w:szCs w:val="22"/>
        </w:rPr>
        <w:t xml:space="preserve">The Institutional capacity for resilience assessment framework (IA4R) tool examines institutions critical for each Pillar objective from a </w:t>
      </w:r>
      <w:r w:rsidR="00A975AC" w:rsidRPr="004F331F">
        <w:rPr>
          <w:rFonts w:ascii="Gill Sans MT" w:hAnsi="Gill Sans MT"/>
          <w:sz w:val="22"/>
          <w:szCs w:val="22"/>
        </w:rPr>
        <w:t>recover</w:t>
      </w:r>
      <w:r w:rsidR="00EE6C93">
        <w:rPr>
          <w:rFonts w:ascii="Gill Sans MT" w:hAnsi="Gill Sans MT"/>
          <w:sz w:val="22"/>
          <w:szCs w:val="22"/>
        </w:rPr>
        <w:t>y</w:t>
      </w:r>
      <w:r w:rsidR="00A975AC" w:rsidRPr="004F331F">
        <w:rPr>
          <w:rFonts w:ascii="Gill Sans MT" w:hAnsi="Gill Sans MT"/>
          <w:sz w:val="22"/>
          <w:szCs w:val="22"/>
        </w:rPr>
        <w:t xml:space="preserve"> and </w:t>
      </w:r>
      <w:r w:rsidRPr="004F331F">
        <w:rPr>
          <w:rFonts w:ascii="Gill Sans MT" w:hAnsi="Gill Sans MT"/>
          <w:sz w:val="22"/>
          <w:szCs w:val="22"/>
        </w:rPr>
        <w:t xml:space="preserve">resilience perspective (Absorptive capacity, </w:t>
      </w:r>
      <w:r w:rsidRPr="004F331F">
        <w:rPr>
          <w:rFonts w:ascii="Gill Sans MT" w:hAnsi="Gill Sans MT"/>
          <w:sz w:val="22"/>
          <w:szCs w:val="22"/>
        </w:rPr>
        <w:lastRenderedPageBreak/>
        <w:t>Adaptive capacity and Transformative Capacity)</w:t>
      </w:r>
      <w:r w:rsidR="00A975AC" w:rsidRPr="004F331F">
        <w:rPr>
          <w:rFonts w:ascii="Gill Sans MT" w:hAnsi="Gill Sans MT"/>
          <w:sz w:val="22"/>
          <w:szCs w:val="22"/>
        </w:rPr>
        <w:t xml:space="preserve">. The complete description of the Resilience capacity </w:t>
      </w:r>
      <w:r w:rsidR="000A5F00" w:rsidRPr="004F331F">
        <w:rPr>
          <w:rFonts w:ascii="Gill Sans MT" w:hAnsi="Gill Sans MT"/>
          <w:sz w:val="22"/>
          <w:szCs w:val="22"/>
        </w:rPr>
        <w:t xml:space="preserve">Institutions and </w:t>
      </w:r>
      <w:r w:rsidR="00A975AC" w:rsidRPr="004F331F">
        <w:rPr>
          <w:rFonts w:ascii="Gill Sans MT" w:hAnsi="Gill Sans MT"/>
          <w:sz w:val="22"/>
          <w:szCs w:val="22"/>
        </w:rPr>
        <w:t xml:space="preserve">elements are in the IA4R Tool in </w:t>
      </w:r>
      <w:r w:rsidR="000D7391" w:rsidRPr="004F331F">
        <w:rPr>
          <w:rFonts w:ascii="Gill Sans MT" w:hAnsi="Gill Sans MT"/>
          <w:sz w:val="22"/>
          <w:szCs w:val="22"/>
        </w:rPr>
        <w:t>Annex</w:t>
      </w:r>
      <w:r w:rsidR="00A975AC" w:rsidRPr="004F331F">
        <w:rPr>
          <w:rFonts w:ascii="Gill Sans MT" w:hAnsi="Gill Sans MT"/>
          <w:sz w:val="22"/>
          <w:szCs w:val="22"/>
        </w:rPr>
        <w:t xml:space="preserve"> I. </w:t>
      </w:r>
    </w:p>
    <w:p w14:paraId="73B638CD" w14:textId="1858718E" w:rsidR="00E220C3" w:rsidRDefault="00E220C3" w:rsidP="00E220C3">
      <w:pPr>
        <w:jc w:val="both"/>
        <w:rPr>
          <w:rFonts w:ascii="Gill Sans MT" w:hAnsi="Gill Sans MT"/>
          <w:sz w:val="22"/>
          <w:szCs w:val="22"/>
        </w:rPr>
      </w:pPr>
      <w:r>
        <w:rPr>
          <w:rFonts w:ascii="Gill Sans MT" w:hAnsi="Gill Sans MT"/>
          <w:sz w:val="22"/>
          <w:szCs w:val="22"/>
        </w:rPr>
        <w:t xml:space="preserve">The participants of the Workshop were first taken through a session on IA4R and ultimately introduced to the IA4R tool through subsequent sessions. These sessions included presentations and plenary discussions on the specific institutions and elements covered in the IA4R tool as well as the scoring process. The participants were then requested to individually complete the IA4R tool. However, due to logistical issues and time constraints this exercise was conducted on the last of the Workshop and </w:t>
      </w:r>
      <w:r w:rsidR="00B65E9C">
        <w:rPr>
          <w:rFonts w:ascii="Gill Sans MT" w:hAnsi="Gill Sans MT"/>
          <w:sz w:val="22"/>
          <w:szCs w:val="22"/>
        </w:rPr>
        <w:t xml:space="preserve">this </w:t>
      </w:r>
      <w:r>
        <w:rPr>
          <w:rFonts w:ascii="Gill Sans MT" w:hAnsi="Gill Sans MT"/>
          <w:sz w:val="22"/>
          <w:szCs w:val="22"/>
        </w:rPr>
        <w:t xml:space="preserve">may have diminished its direct input into the JWP. The results will nonetheless be availed to the PfRR leadership in Yambio and should ultimately inform the JWP and the Partnership. </w:t>
      </w:r>
    </w:p>
    <w:p w14:paraId="40DAB81C" w14:textId="77777777" w:rsidR="00E220C3" w:rsidRDefault="00E220C3" w:rsidP="00A975AC">
      <w:pPr>
        <w:jc w:val="both"/>
        <w:rPr>
          <w:rFonts w:ascii="Gill Sans MT" w:hAnsi="Gill Sans MT"/>
          <w:sz w:val="22"/>
          <w:szCs w:val="22"/>
        </w:rPr>
      </w:pPr>
    </w:p>
    <w:p w14:paraId="29E02980" w14:textId="4D90A36F" w:rsidR="00B12DBD" w:rsidRPr="004F331F" w:rsidRDefault="00A975AC" w:rsidP="00A975AC">
      <w:pPr>
        <w:jc w:val="both"/>
        <w:rPr>
          <w:rFonts w:ascii="Gill Sans MT" w:hAnsi="Gill Sans MT"/>
          <w:sz w:val="22"/>
          <w:szCs w:val="22"/>
        </w:rPr>
      </w:pPr>
      <w:r w:rsidRPr="004F331F">
        <w:rPr>
          <w:rFonts w:ascii="Gill Sans MT" w:hAnsi="Gill Sans MT"/>
          <w:sz w:val="22"/>
          <w:szCs w:val="22"/>
        </w:rPr>
        <w:t>Each Institutional element was scored on the basis of the attention required to achieve the specific Pillar objective and expressed in percentage terms.</w:t>
      </w:r>
      <w:r w:rsidR="00635BF2" w:rsidRPr="004F331F">
        <w:rPr>
          <w:rFonts w:ascii="Gill Sans MT" w:hAnsi="Gill Sans MT"/>
          <w:sz w:val="22"/>
          <w:szCs w:val="22"/>
        </w:rPr>
        <w:t xml:space="preserve"> The attention required was categorized </w:t>
      </w:r>
      <w:r w:rsidR="000A5F00" w:rsidRPr="004F331F">
        <w:rPr>
          <w:rFonts w:ascii="Gill Sans MT" w:hAnsi="Gill Sans MT"/>
          <w:sz w:val="22"/>
          <w:szCs w:val="22"/>
        </w:rPr>
        <w:t>as</w:t>
      </w:r>
      <w:r w:rsidR="00635BF2" w:rsidRPr="004F331F">
        <w:rPr>
          <w:rFonts w:ascii="Gill Sans MT" w:hAnsi="Gill Sans MT"/>
          <w:sz w:val="22"/>
          <w:szCs w:val="22"/>
        </w:rPr>
        <w:t xml:space="preserve"> red, yellow </w:t>
      </w:r>
      <w:r w:rsidR="000A5F00" w:rsidRPr="004F331F">
        <w:rPr>
          <w:rFonts w:ascii="Gill Sans MT" w:hAnsi="Gill Sans MT"/>
          <w:sz w:val="22"/>
          <w:szCs w:val="22"/>
        </w:rPr>
        <w:t>or</w:t>
      </w:r>
      <w:r w:rsidR="00635BF2" w:rsidRPr="004F331F">
        <w:rPr>
          <w:rFonts w:ascii="Gill Sans MT" w:hAnsi="Gill Sans MT"/>
          <w:sz w:val="22"/>
          <w:szCs w:val="22"/>
        </w:rPr>
        <w:t xml:space="preserve"> green with the corresponding definitions shown below.</w:t>
      </w:r>
    </w:p>
    <w:p w14:paraId="40BC7F7C" w14:textId="77777777" w:rsidR="00A975AC" w:rsidRPr="004F331F" w:rsidRDefault="00A975AC" w:rsidP="00A975AC">
      <w:pPr>
        <w:jc w:val="both"/>
        <w:rPr>
          <w:rFonts w:ascii="Gill Sans MT" w:hAnsi="Gill Sans MT"/>
          <w:sz w:val="22"/>
          <w:szCs w:val="22"/>
        </w:rPr>
      </w:pPr>
    </w:p>
    <w:p w14:paraId="340BCD9C" w14:textId="2B3246C7" w:rsidR="00A975AC" w:rsidRPr="004F331F" w:rsidRDefault="00A975AC" w:rsidP="00A975AC">
      <w:pPr>
        <w:jc w:val="both"/>
        <w:rPr>
          <w:rFonts w:ascii="Gill Sans MT" w:hAnsi="Gill Sans MT"/>
          <w:sz w:val="22"/>
          <w:szCs w:val="22"/>
        </w:rPr>
      </w:pPr>
      <w:r w:rsidRPr="004F331F">
        <w:rPr>
          <w:rFonts w:ascii="Gill Sans MT" w:hAnsi="Gill Sans MT"/>
          <w:noProof/>
          <w:sz w:val="22"/>
          <w:szCs w:val="22"/>
        </w:rPr>
        <mc:AlternateContent>
          <mc:Choice Requires="wps">
            <w:drawing>
              <wp:anchor distT="0" distB="0" distL="114300" distR="114300" simplePos="0" relativeHeight="251645440" behindDoc="0" locked="0" layoutInCell="1" allowOverlap="1" wp14:anchorId="21847816" wp14:editId="5E2FF00C">
                <wp:simplePos x="0" y="0"/>
                <wp:positionH relativeFrom="column">
                  <wp:posOffset>266002</wp:posOffset>
                </wp:positionH>
                <wp:positionV relativeFrom="paragraph">
                  <wp:posOffset>37156</wp:posOffset>
                </wp:positionV>
                <wp:extent cx="94860" cy="103115"/>
                <wp:effectExtent l="0" t="0" r="635" b="0"/>
                <wp:wrapNone/>
                <wp:docPr id="2" name="Rectangle 2"/>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F7749E" id="Rectangle 2" o:spid="_x0000_s1026" style="position:absolute;margin-left:20.95pt;margin-top:2.95pt;width:7.45pt;height:8.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" fillcolor="red" stroked="f" strokeweight="1pt"/>
            </w:pict>
          </mc:Fallback>
        </mc:AlternateContent>
      </w:r>
      <w:r w:rsidRPr="004F331F">
        <w:rPr>
          <w:rFonts w:ascii="Gill Sans MT" w:hAnsi="Gill Sans MT"/>
          <w:sz w:val="22"/>
          <w:szCs w:val="22"/>
        </w:rPr>
        <w:t>Red     : Institutions require significant attention to ensure the Pillar Objective is achieved</w:t>
      </w:r>
      <w:r w:rsidR="003B6C6D">
        <w:rPr>
          <w:rFonts w:ascii="Gill Sans MT" w:hAnsi="Gill Sans MT"/>
          <w:sz w:val="22"/>
          <w:szCs w:val="22"/>
        </w:rPr>
        <w:t xml:space="preserve"> (p</w:t>
      </w:r>
      <w:r w:rsidR="005B728B">
        <w:rPr>
          <w:rFonts w:ascii="Gill Sans MT" w:hAnsi="Gill Sans MT"/>
          <w:sz w:val="22"/>
          <w:szCs w:val="22"/>
        </w:rPr>
        <w:t>oor</w:t>
      </w:r>
      <w:r w:rsidR="003B6C6D">
        <w:rPr>
          <w:rFonts w:ascii="Gill Sans MT" w:hAnsi="Gill Sans MT"/>
          <w:sz w:val="22"/>
          <w:szCs w:val="22"/>
        </w:rPr>
        <w:t>)</w:t>
      </w:r>
      <w:r w:rsidRPr="004F331F">
        <w:rPr>
          <w:rFonts w:ascii="Gill Sans MT" w:hAnsi="Gill Sans MT"/>
          <w:sz w:val="22"/>
          <w:szCs w:val="22"/>
        </w:rPr>
        <w:t xml:space="preserve">. </w:t>
      </w:r>
    </w:p>
    <w:p w14:paraId="051369B4" w14:textId="77777777" w:rsidR="00A975AC" w:rsidRPr="004F331F" w:rsidRDefault="00A975AC" w:rsidP="00A975AC">
      <w:pPr>
        <w:jc w:val="both"/>
        <w:rPr>
          <w:rFonts w:ascii="Gill Sans MT" w:hAnsi="Gill Sans MT"/>
          <w:sz w:val="22"/>
          <w:szCs w:val="22"/>
        </w:rPr>
      </w:pPr>
    </w:p>
    <w:p w14:paraId="43DBAB0B" w14:textId="2CE40AAA" w:rsidR="00A975AC" w:rsidRPr="004F331F" w:rsidRDefault="00A975AC" w:rsidP="00A975AC">
      <w:pPr>
        <w:jc w:val="both"/>
        <w:rPr>
          <w:rFonts w:ascii="Gill Sans MT" w:hAnsi="Gill Sans MT"/>
          <w:sz w:val="22"/>
          <w:szCs w:val="22"/>
        </w:rPr>
      </w:pPr>
      <w:r w:rsidRPr="004F331F">
        <w:rPr>
          <w:rFonts w:ascii="Gill Sans MT" w:hAnsi="Gill Sans MT"/>
          <w:noProof/>
          <w:sz w:val="22"/>
          <w:szCs w:val="22"/>
        </w:rPr>
        <mc:AlternateContent>
          <mc:Choice Requires="wps">
            <w:drawing>
              <wp:anchor distT="0" distB="0" distL="114300" distR="114300" simplePos="0" relativeHeight="251647488" behindDoc="0" locked="0" layoutInCell="1" allowOverlap="1" wp14:anchorId="78CC80F3" wp14:editId="7018D6F2">
                <wp:simplePos x="0" y="0"/>
                <wp:positionH relativeFrom="column">
                  <wp:posOffset>469265</wp:posOffset>
                </wp:positionH>
                <wp:positionV relativeFrom="paragraph">
                  <wp:posOffset>39697</wp:posOffset>
                </wp:positionV>
                <wp:extent cx="103668" cy="108032"/>
                <wp:effectExtent l="0" t="0" r="0" b="6350"/>
                <wp:wrapNone/>
                <wp:docPr id="6" name="Rectangle 6"/>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31534C" id="Rectangle 6" o:spid="_x0000_s1026" style="position:absolute;margin-left:36.95pt;margin-top:3.15pt;width:8.15pt;height: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" fillcolor="yellow" stroked="f" strokeweight="1pt"/>
            </w:pict>
          </mc:Fallback>
        </mc:AlternateContent>
      </w:r>
      <w:r w:rsidRPr="004F331F">
        <w:rPr>
          <w:rFonts w:ascii="Gill Sans MT" w:hAnsi="Gill Sans MT"/>
          <w:sz w:val="22"/>
          <w:szCs w:val="22"/>
        </w:rPr>
        <w:t>Yellow    : Progress is mixed. The conditions required to achieve Pillar Objective are partially achieved, but additional attention is required</w:t>
      </w:r>
      <w:r w:rsidR="003B6C6D">
        <w:rPr>
          <w:rFonts w:ascii="Gill Sans MT" w:hAnsi="Gill Sans MT"/>
          <w:sz w:val="22"/>
          <w:szCs w:val="22"/>
        </w:rPr>
        <w:t xml:space="preserve"> (</w:t>
      </w:r>
      <w:r w:rsidR="005B728B">
        <w:rPr>
          <w:rFonts w:ascii="Gill Sans MT" w:hAnsi="Gill Sans MT"/>
          <w:sz w:val="22"/>
          <w:szCs w:val="22"/>
        </w:rPr>
        <w:t>problematic)</w:t>
      </w:r>
      <w:r w:rsidRPr="004F331F">
        <w:rPr>
          <w:rFonts w:ascii="Gill Sans MT" w:hAnsi="Gill Sans MT"/>
          <w:sz w:val="22"/>
          <w:szCs w:val="22"/>
        </w:rPr>
        <w:t xml:space="preserve">. </w:t>
      </w:r>
    </w:p>
    <w:p w14:paraId="54CACCB2" w14:textId="77777777" w:rsidR="00A975AC" w:rsidRPr="004F331F" w:rsidRDefault="00A975AC" w:rsidP="00A975AC">
      <w:pPr>
        <w:jc w:val="both"/>
        <w:rPr>
          <w:rFonts w:ascii="Gill Sans MT" w:hAnsi="Gill Sans MT"/>
          <w:sz w:val="22"/>
          <w:szCs w:val="22"/>
        </w:rPr>
      </w:pPr>
    </w:p>
    <w:p w14:paraId="5D3DA8E0" w14:textId="6A76F394" w:rsidR="00A975AC" w:rsidRPr="004F331F" w:rsidRDefault="00A975AC" w:rsidP="00A975AC">
      <w:pPr>
        <w:jc w:val="both"/>
        <w:rPr>
          <w:rFonts w:ascii="Gill Sans MT" w:hAnsi="Gill Sans MT"/>
          <w:sz w:val="22"/>
          <w:szCs w:val="22"/>
        </w:rPr>
      </w:pPr>
      <w:r w:rsidRPr="004F331F">
        <w:rPr>
          <w:rFonts w:ascii="Gill Sans MT" w:hAnsi="Gill Sans MT"/>
          <w:noProof/>
          <w:sz w:val="22"/>
          <w:szCs w:val="22"/>
        </w:rPr>
        <mc:AlternateContent>
          <mc:Choice Requires="wps">
            <w:drawing>
              <wp:anchor distT="0" distB="0" distL="114300" distR="114300" simplePos="0" relativeHeight="251646464" behindDoc="0" locked="0" layoutInCell="1" allowOverlap="1" wp14:anchorId="210DEE67" wp14:editId="03FAF2E9">
                <wp:simplePos x="0" y="0"/>
                <wp:positionH relativeFrom="column">
                  <wp:posOffset>393492</wp:posOffset>
                </wp:positionH>
                <wp:positionV relativeFrom="paragraph">
                  <wp:posOffset>27858</wp:posOffset>
                </wp:positionV>
                <wp:extent cx="95061" cy="108641"/>
                <wp:effectExtent l="0" t="0" r="635" b="5715"/>
                <wp:wrapNone/>
                <wp:docPr id="7" name="Rectangle 7"/>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93E0977" id="Rectangle 7" o:spid="_x0000_s1026" style="position:absolute;margin-left:31pt;margin-top:2.2pt;width:7.5pt;height:8.5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" fillcolor="#24fc39" stroked="f" strokeweight="1pt"/>
            </w:pict>
          </mc:Fallback>
        </mc:AlternateContent>
      </w:r>
      <w:r w:rsidRPr="004F331F">
        <w:rPr>
          <w:rFonts w:ascii="Gill Sans MT" w:hAnsi="Gill Sans MT"/>
          <w:sz w:val="22"/>
          <w:szCs w:val="22"/>
        </w:rPr>
        <w:t>Green     : The Pillar objective, from an institutional perspective, is realized to a sufficient degree, and additional attention to this area is not required now</w:t>
      </w:r>
      <w:r w:rsidR="003B6C6D">
        <w:rPr>
          <w:rFonts w:ascii="Gill Sans MT" w:hAnsi="Gill Sans MT"/>
          <w:sz w:val="22"/>
          <w:szCs w:val="22"/>
        </w:rPr>
        <w:t xml:space="preserve"> (good)</w:t>
      </w:r>
      <w:r w:rsidRPr="004F331F">
        <w:rPr>
          <w:rFonts w:ascii="Gill Sans MT" w:hAnsi="Gill Sans MT"/>
          <w:sz w:val="22"/>
          <w:szCs w:val="22"/>
        </w:rPr>
        <w:t xml:space="preserve">. </w:t>
      </w:r>
    </w:p>
    <w:p w14:paraId="5BC804A1" w14:textId="77777777" w:rsidR="00A975AC" w:rsidRPr="004F331F" w:rsidRDefault="00A975AC" w:rsidP="00A975AC">
      <w:pPr>
        <w:jc w:val="both"/>
        <w:rPr>
          <w:rFonts w:ascii="Gill Sans MT" w:hAnsi="Gill Sans MT"/>
          <w:sz w:val="22"/>
          <w:szCs w:val="22"/>
        </w:rPr>
      </w:pPr>
    </w:p>
    <w:p w14:paraId="41E4B980" w14:textId="1DCB3EE6" w:rsidR="00635BF2" w:rsidRDefault="00635BF2" w:rsidP="00A975AC">
      <w:pPr>
        <w:jc w:val="both"/>
        <w:rPr>
          <w:rFonts w:ascii="Gill Sans MT" w:hAnsi="Gill Sans MT"/>
          <w:sz w:val="22"/>
          <w:szCs w:val="22"/>
        </w:rPr>
      </w:pPr>
      <w:r w:rsidRPr="004F331F">
        <w:rPr>
          <w:rFonts w:ascii="Gill Sans MT" w:hAnsi="Gill Sans MT"/>
          <w:sz w:val="22"/>
          <w:szCs w:val="22"/>
        </w:rPr>
        <w:t>Each Participant scored only the specific Pillar objective to which they belonged except for Pillar four (4) that was scored by all the Participants given its cross-cutting nature.</w:t>
      </w:r>
      <w:r w:rsidR="004C0357">
        <w:rPr>
          <w:rFonts w:ascii="Gill Sans MT" w:hAnsi="Gill Sans MT"/>
          <w:sz w:val="22"/>
          <w:szCs w:val="22"/>
        </w:rPr>
        <w:t xml:space="preserve"> There was a total of 62 responses for </w:t>
      </w:r>
      <w:r w:rsidR="002F1F1A">
        <w:rPr>
          <w:rFonts w:ascii="Gill Sans MT" w:hAnsi="Gill Sans MT"/>
          <w:sz w:val="22"/>
          <w:szCs w:val="22"/>
        </w:rPr>
        <w:t>all the</w:t>
      </w:r>
      <w:r w:rsidR="004C0357">
        <w:rPr>
          <w:rFonts w:ascii="Gill Sans MT" w:hAnsi="Gill Sans MT"/>
          <w:sz w:val="22"/>
          <w:szCs w:val="22"/>
        </w:rPr>
        <w:t xml:space="preserve"> Pillar</w:t>
      </w:r>
      <w:r w:rsidR="002F1F1A">
        <w:rPr>
          <w:rFonts w:ascii="Gill Sans MT" w:hAnsi="Gill Sans MT"/>
          <w:sz w:val="22"/>
          <w:szCs w:val="22"/>
        </w:rPr>
        <w:t>s completed separately</w:t>
      </w:r>
      <w:r w:rsidR="004C0357">
        <w:rPr>
          <w:rFonts w:ascii="Gill Sans MT" w:hAnsi="Gill Sans MT"/>
          <w:sz w:val="22"/>
          <w:szCs w:val="22"/>
        </w:rPr>
        <w:t xml:space="preserve"> </w:t>
      </w:r>
      <w:r w:rsidR="000C3D41">
        <w:rPr>
          <w:rFonts w:ascii="Gill Sans MT" w:hAnsi="Gill Sans MT"/>
          <w:sz w:val="22"/>
          <w:szCs w:val="22"/>
        </w:rPr>
        <w:t>i.e.</w:t>
      </w:r>
      <w:r w:rsidR="004C0357">
        <w:rPr>
          <w:rFonts w:ascii="Gill Sans MT" w:hAnsi="Gill Sans MT"/>
          <w:sz w:val="22"/>
          <w:szCs w:val="22"/>
        </w:rPr>
        <w:t xml:space="preserve"> Eighteen (18) for</w:t>
      </w:r>
      <w:r w:rsidR="004C0357" w:rsidRPr="004C0357">
        <w:rPr>
          <w:rFonts w:ascii="Gill Sans MT" w:hAnsi="Gill Sans MT"/>
          <w:sz w:val="22"/>
          <w:szCs w:val="22"/>
        </w:rPr>
        <w:t xml:space="preserve"> </w:t>
      </w:r>
      <w:r w:rsidR="004C0357">
        <w:rPr>
          <w:rFonts w:ascii="Gill Sans MT" w:hAnsi="Gill Sans MT"/>
          <w:sz w:val="22"/>
          <w:szCs w:val="22"/>
        </w:rPr>
        <w:t xml:space="preserve">Pillar One, Twenty Two (22) for Pillar Two and Twenty Two (22) Pillar 3. Pillar 4 was completed by Thirty Three (33) participants. </w:t>
      </w:r>
    </w:p>
    <w:p w14:paraId="4D832239" w14:textId="77777777" w:rsidR="00DB0F3A" w:rsidRDefault="00DB0F3A" w:rsidP="00A975AC">
      <w:pPr>
        <w:jc w:val="both"/>
        <w:rPr>
          <w:rFonts w:ascii="Gill Sans MT" w:hAnsi="Gill Sans MT"/>
          <w:sz w:val="22"/>
          <w:szCs w:val="22"/>
        </w:rPr>
      </w:pPr>
    </w:p>
    <w:p w14:paraId="3AC4C72A" w14:textId="1206297D" w:rsidR="00DB0F3A" w:rsidRPr="004F331F" w:rsidRDefault="00DB0F3A" w:rsidP="00A975AC">
      <w:pPr>
        <w:jc w:val="both"/>
        <w:rPr>
          <w:rFonts w:ascii="Gill Sans MT" w:hAnsi="Gill Sans MT"/>
          <w:sz w:val="22"/>
          <w:szCs w:val="22"/>
        </w:rPr>
      </w:pPr>
      <w:r>
        <w:rPr>
          <w:rFonts w:ascii="Gill Sans MT" w:hAnsi="Gill Sans MT"/>
          <w:sz w:val="22"/>
          <w:szCs w:val="22"/>
        </w:rPr>
        <w:t xml:space="preserve">It should be noted that while the Resilience components (Absorptive, Adaptive and Transformative) may have similar expressions under the different Pillars in the results table, the specific contributions are different </w:t>
      </w:r>
      <w:proofErr w:type="spellStart"/>
      <w:r>
        <w:rPr>
          <w:rFonts w:ascii="Gill Sans MT" w:hAnsi="Gill Sans MT"/>
          <w:sz w:val="22"/>
          <w:szCs w:val="22"/>
        </w:rPr>
        <w:t>ie</w:t>
      </w:r>
      <w:proofErr w:type="spellEnd"/>
      <w:r>
        <w:rPr>
          <w:rFonts w:ascii="Gill Sans MT" w:hAnsi="Gill Sans MT"/>
          <w:sz w:val="22"/>
          <w:szCs w:val="22"/>
        </w:rPr>
        <w:t xml:space="preserve"> it is instructive to use the Results tables together with the IA4R Tool to get a clearer understanding.</w:t>
      </w:r>
    </w:p>
    <w:p w14:paraId="549CBF08" w14:textId="30E516E2" w:rsidR="00B1590B" w:rsidRPr="00B76B6B" w:rsidRDefault="00B1590B" w:rsidP="00B76B6B">
      <w:pPr>
        <w:pStyle w:val="Heading2"/>
        <w:rPr>
          <w:sz w:val="24"/>
          <w:szCs w:val="24"/>
        </w:rPr>
      </w:pPr>
      <w:bookmarkStart w:id="26" w:name="_Toc7333215"/>
      <w:r w:rsidRPr="00B76B6B">
        <w:rPr>
          <w:sz w:val="24"/>
          <w:szCs w:val="24"/>
        </w:rPr>
        <w:t xml:space="preserve">3.1 </w:t>
      </w:r>
      <w:r w:rsidR="00B12DBD" w:rsidRPr="00B76B6B">
        <w:rPr>
          <w:sz w:val="24"/>
          <w:szCs w:val="24"/>
        </w:rPr>
        <w:t xml:space="preserve">Results from Pillar </w:t>
      </w:r>
      <w:r w:rsidR="00EF0E87" w:rsidRPr="00B76B6B">
        <w:rPr>
          <w:sz w:val="24"/>
          <w:szCs w:val="24"/>
        </w:rPr>
        <w:t xml:space="preserve">One </w:t>
      </w:r>
      <w:r w:rsidR="00B12DBD" w:rsidRPr="00B76B6B">
        <w:rPr>
          <w:sz w:val="24"/>
          <w:szCs w:val="24"/>
        </w:rPr>
        <w:t>Objective – Re-building Trust in People and Institutions</w:t>
      </w:r>
      <w:bookmarkEnd w:id="26"/>
    </w:p>
    <w:p w14:paraId="6A1EA7CC" w14:textId="74D1F037" w:rsidR="00EF0E87" w:rsidRDefault="00810D4D" w:rsidP="00810D4D">
      <w:pPr>
        <w:spacing w:line="276" w:lineRule="auto"/>
        <w:ind w:left="720" w:hanging="720"/>
        <w:contextualSpacing/>
        <w:jc w:val="both"/>
        <w:rPr>
          <w:rFonts w:ascii="Gill Sans MT" w:hAnsi="Gill Sans MT"/>
          <w:color w:val="0D0D0D" w:themeColor="text1" w:themeTint="F2"/>
          <w:sz w:val="22"/>
          <w:szCs w:val="22"/>
        </w:rPr>
      </w:pPr>
      <w:r>
        <w:rPr>
          <w:rFonts w:ascii="Gill Sans MT" w:hAnsi="Gill Sans MT"/>
          <w:color w:val="0D0D0D" w:themeColor="text1" w:themeTint="F2"/>
          <w:sz w:val="22"/>
          <w:szCs w:val="22"/>
        </w:rPr>
        <w:t xml:space="preserve">The Institutional perspectives for Pillar one objective on Re-building trust in people and institutions are shown in the Table below. </w:t>
      </w:r>
    </w:p>
    <w:p w14:paraId="1605A96E" w14:textId="77777777" w:rsidR="00810D4D" w:rsidRDefault="00810D4D" w:rsidP="000B72C3">
      <w:pPr>
        <w:spacing w:line="276" w:lineRule="auto"/>
        <w:contextualSpacing/>
        <w:jc w:val="both"/>
        <w:rPr>
          <w:rFonts w:ascii="Gill Sans MT" w:hAnsi="Gill Sans MT"/>
          <w:color w:val="0D0D0D" w:themeColor="text1" w:themeTint="F2"/>
          <w:sz w:val="22"/>
          <w:szCs w:val="22"/>
        </w:rPr>
      </w:pPr>
    </w:p>
    <w:p w14:paraId="7C956F43" w14:textId="05BC0B8F" w:rsidR="004F331F" w:rsidRPr="00953BE9" w:rsidRDefault="00953BE9" w:rsidP="00953BE9">
      <w:pPr>
        <w:pStyle w:val="Caption"/>
        <w:rPr>
          <w:rFonts w:ascii="Gill Sans MT" w:hAnsi="Gill Sans MT"/>
          <w:b w:val="0"/>
          <w:color w:val="0D0D0D" w:themeColor="text1" w:themeTint="F2"/>
          <w:sz w:val="22"/>
          <w:szCs w:val="22"/>
        </w:rPr>
      </w:pPr>
      <w:bookmarkStart w:id="27" w:name="_Toc6172752"/>
      <w:r w:rsidRPr="00953BE9">
        <w:rPr>
          <w:b w:val="0"/>
          <w:sz w:val="22"/>
          <w:szCs w:val="22"/>
        </w:rPr>
        <w:t xml:space="preserve">Table </w:t>
      </w:r>
      <w:r w:rsidRPr="00953BE9">
        <w:rPr>
          <w:b w:val="0"/>
          <w:sz w:val="22"/>
          <w:szCs w:val="22"/>
        </w:rPr>
        <w:fldChar w:fldCharType="begin"/>
      </w:r>
      <w:r w:rsidRPr="00953BE9">
        <w:rPr>
          <w:b w:val="0"/>
          <w:sz w:val="22"/>
          <w:szCs w:val="22"/>
        </w:rPr>
        <w:instrText xml:space="preserve"> SEQ Table \* ARABIC </w:instrText>
      </w:r>
      <w:r w:rsidRPr="00953BE9">
        <w:rPr>
          <w:b w:val="0"/>
          <w:sz w:val="22"/>
          <w:szCs w:val="22"/>
        </w:rPr>
        <w:fldChar w:fldCharType="separate"/>
      </w:r>
      <w:r>
        <w:rPr>
          <w:b w:val="0"/>
          <w:noProof/>
          <w:sz w:val="22"/>
          <w:szCs w:val="22"/>
        </w:rPr>
        <w:t>3</w:t>
      </w:r>
      <w:r w:rsidRPr="00953BE9">
        <w:rPr>
          <w:b w:val="0"/>
          <w:sz w:val="22"/>
          <w:szCs w:val="22"/>
        </w:rPr>
        <w:fldChar w:fldCharType="end"/>
      </w:r>
      <w:r w:rsidRPr="00953BE9">
        <w:rPr>
          <w:b w:val="0"/>
          <w:sz w:val="22"/>
          <w:szCs w:val="22"/>
        </w:rPr>
        <w:t>: Institutional Perspectives for Pillar One</w:t>
      </w:r>
      <w:bookmarkEnd w:id="27"/>
    </w:p>
    <w:tbl>
      <w:tblPr>
        <w:tblStyle w:val="GridTable4-Accent11"/>
        <w:tblW w:w="0" w:type="auto"/>
        <w:tblLook w:val="04A0" w:firstRow="1" w:lastRow="0" w:firstColumn="1" w:lastColumn="0" w:noHBand="0" w:noVBand="1"/>
      </w:tblPr>
      <w:tblGrid>
        <w:gridCol w:w="5328"/>
        <w:gridCol w:w="1350"/>
        <w:gridCol w:w="1350"/>
        <w:gridCol w:w="1208"/>
      </w:tblGrid>
      <w:tr w:rsidR="00EF0E87" w14:paraId="08EB26C8" w14:textId="77777777" w:rsidTr="00EF0E87">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37D5E1A3" w14:textId="04BF93A4" w:rsidR="00EF0E87" w:rsidRDefault="00EF0E87" w:rsidP="00EF0E87">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 Absorptive Capacity Element</w:t>
            </w:r>
            <w:r w:rsidR="00135BEB">
              <w:rPr>
                <w:rFonts w:ascii="Gill Sans MT" w:hAnsi="Gill Sans MT"/>
                <w:color w:val="0D0D0D" w:themeColor="text1" w:themeTint="F2"/>
                <w:sz w:val="22"/>
                <w:szCs w:val="22"/>
              </w:rPr>
              <w:t>s</w:t>
            </w:r>
          </w:p>
        </w:tc>
        <w:tc>
          <w:tcPr>
            <w:tcW w:w="1350" w:type="dxa"/>
          </w:tcPr>
          <w:p w14:paraId="233E0E65" w14:textId="47D378CF" w:rsidR="00EF0E87" w:rsidRDefault="00EF0E87" w:rsidP="00EF0E8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5AA7690A" w14:textId="16CE6BBA" w:rsidR="00EF0E87" w:rsidRDefault="00EF0E87" w:rsidP="00EF0E8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r>
              <w:rPr>
                <w:rFonts w:ascii="Gill Sans MT" w:hAnsi="Gill Sans MT"/>
                <w:color w:val="0D0D0D" w:themeColor="text1" w:themeTint="F2"/>
                <w:sz w:val="22"/>
                <w:szCs w:val="22"/>
              </w:rPr>
              <w:t>Score (%)</w:t>
            </w:r>
          </w:p>
        </w:tc>
        <w:tc>
          <w:tcPr>
            <w:tcW w:w="1208" w:type="dxa"/>
          </w:tcPr>
          <w:p w14:paraId="1EBB0CEA" w14:textId="0C4BFFF7" w:rsidR="00EF0E87" w:rsidRDefault="00EF0E87" w:rsidP="00EF0E8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r>
      <w:tr w:rsidR="00EF0E87" w14:paraId="07AD1D73" w14:textId="77777777" w:rsidTr="00EF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7966F608" w14:textId="77777777" w:rsidR="00EF0E87" w:rsidRDefault="00EF0E87" w:rsidP="000B72C3">
            <w:pPr>
              <w:spacing w:line="276" w:lineRule="auto"/>
              <w:contextualSpacing/>
              <w:jc w:val="both"/>
              <w:rPr>
                <w:rFonts w:ascii="Gill Sans MT" w:hAnsi="Gill Sans MT"/>
                <w:color w:val="0D0D0D" w:themeColor="text1" w:themeTint="F2"/>
                <w:sz w:val="22"/>
                <w:szCs w:val="22"/>
              </w:rPr>
            </w:pPr>
          </w:p>
        </w:tc>
        <w:tc>
          <w:tcPr>
            <w:tcW w:w="1350" w:type="dxa"/>
          </w:tcPr>
          <w:p w14:paraId="7DF97CA6" w14:textId="7DF20FB5" w:rsidR="00EF0E87" w:rsidRPr="00EF0E87" w:rsidRDefault="000A5F00"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52608" behindDoc="0" locked="0" layoutInCell="1" allowOverlap="1" wp14:anchorId="79698CBB" wp14:editId="4D4584D3">
                      <wp:simplePos x="0" y="0"/>
                      <wp:positionH relativeFrom="column">
                        <wp:posOffset>375801</wp:posOffset>
                      </wp:positionH>
                      <wp:positionV relativeFrom="paragraph">
                        <wp:posOffset>25727</wp:posOffset>
                      </wp:positionV>
                      <wp:extent cx="94860" cy="103115"/>
                      <wp:effectExtent l="0" t="0" r="635" b="0"/>
                      <wp:wrapNone/>
                      <wp:docPr id="20" name="Rectangle 20"/>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54A35F" id="Rectangle 20" o:spid="_x0000_s1026" style="position:absolute;margin-left:29.6pt;margin-top:2.05pt;width:7.45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" fillcolor="red" stroked="f" strokeweight="1pt"/>
                  </w:pict>
                </mc:Fallback>
              </mc:AlternateContent>
            </w:r>
            <w:r w:rsidR="00EF0E87" w:rsidRPr="00EF0E87">
              <w:rPr>
                <w:rFonts w:ascii="Gill Sans MT" w:hAnsi="Gill Sans MT"/>
                <w:b/>
                <w:color w:val="0D0D0D" w:themeColor="text1" w:themeTint="F2"/>
                <w:sz w:val="22"/>
                <w:szCs w:val="22"/>
              </w:rPr>
              <w:t>Red</w:t>
            </w:r>
            <w:r>
              <w:rPr>
                <w:rFonts w:ascii="Gill Sans MT" w:hAnsi="Gill Sans MT"/>
                <w:b/>
                <w:color w:val="0D0D0D" w:themeColor="text1" w:themeTint="F2"/>
                <w:sz w:val="22"/>
                <w:szCs w:val="22"/>
              </w:rPr>
              <w:t xml:space="preserve">  </w:t>
            </w:r>
          </w:p>
        </w:tc>
        <w:tc>
          <w:tcPr>
            <w:tcW w:w="1350" w:type="dxa"/>
          </w:tcPr>
          <w:p w14:paraId="672FF44C" w14:textId="59268267" w:rsidR="00EF0E87" w:rsidRPr="00EF0E87" w:rsidRDefault="000A5F00"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49536" behindDoc="0" locked="0" layoutInCell="1" allowOverlap="1" wp14:anchorId="58353C1A" wp14:editId="7F05649F">
                      <wp:simplePos x="0" y="0"/>
                      <wp:positionH relativeFrom="column">
                        <wp:posOffset>509905</wp:posOffset>
                      </wp:positionH>
                      <wp:positionV relativeFrom="paragraph">
                        <wp:posOffset>25155</wp:posOffset>
                      </wp:positionV>
                      <wp:extent cx="103668" cy="108032"/>
                      <wp:effectExtent l="0" t="0" r="0" b="6350"/>
                      <wp:wrapNone/>
                      <wp:docPr id="12" name="Rectangle 12"/>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E84B0A" id="Rectangle 12" o:spid="_x0000_s1026" style="position:absolute;margin-left:40.15pt;margin-top:2pt;width:8.15pt;height: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" fillcolor="yellow" stroked="f" strokeweight="1pt"/>
                  </w:pict>
                </mc:Fallback>
              </mc:AlternateContent>
            </w:r>
            <w:r w:rsidR="00EF0E87" w:rsidRPr="00EF0E87">
              <w:rPr>
                <w:rFonts w:ascii="Gill Sans MT" w:hAnsi="Gill Sans MT"/>
                <w:b/>
                <w:color w:val="0D0D0D" w:themeColor="text1" w:themeTint="F2"/>
                <w:sz w:val="22"/>
                <w:szCs w:val="22"/>
              </w:rPr>
              <w:t>Yellow</w:t>
            </w:r>
            <w:r>
              <w:rPr>
                <w:rFonts w:ascii="Gill Sans MT" w:hAnsi="Gill Sans MT"/>
                <w:b/>
                <w:color w:val="0D0D0D" w:themeColor="text1" w:themeTint="F2"/>
                <w:sz w:val="22"/>
                <w:szCs w:val="22"/>
              </w:rPr>
              <w:t xml:space="preserve"> </w:t>
            </w:r>
          </w:p>
        </w:tc>
        <w:tc>
          <w:tcPr>
            <w:tcW w:w="1208" w:type="dxa"/>
          </w:tcPr>
          <w:p w14:paraId="35BBFB86" w14:textId="209DC711" w:rsidR="00EF0E87" w:rsidRPr="00EF0E87" w:rsidRDefault="000A5F00"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48512" behindDoc="0" locked="0" layoutInCell="1" allowOverlap="1" wp14:anchorId="7F4EA45C" wp14:editId="0CF21D07">
                      <wp:simplePos x="0" y="0"/>
                      <wp:positionH relativeFrom="column">
                        <wp:posOffset>461010</wp:posOffset>
                      </wp:positionH>
                      <wp:positionV relativeFrom="paragraph">
                        <wp:posOffset>41030</wp:posOffset>
                      </wp:positionV>
                      <wp:extent cx="95061" cy="108641"/>
                      <wp:effectExtent l="0" t="0" r="635" b="5715"/>
                      <wp:wrapNone/>
                      <wp:docPr id="11" name="Rectangle 11"/>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CA73059" id="Rectangle 11" o:spid="_x0000_s1026" style="position:absolute;margin-left:36.3pt;margin-top:3.25pt;width:7.5pt;height:8.5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" fillcolor="#24fc39" stroked="f" strokeweight="1pt"/>
                  </w:pict>
                </mc:Fallback>
              </mc:AlternateContent>
            </w:r>
            <w:r w:rsidR="00EF0E87" w:rsidRPr="00EF0E87">
              <w:rPr>
                <w:rFonts w:ascii="Gill Sans MT" w:hAnsi="Gill Sans MT"/>
                <w:b/>
                <w:color w:val="0D0D0D" w:themeColor="text1" w:themeTint="F2"/>
                <w:sz w:val="22"/>
                <w:szCs w:val="22"/>
              </w:rPr>
              <w:t>Green</w:t>
            </w:r>
            <w:r>
              <w:rPr>
                <w:rFonts w:ascii="Gill Sans MT" w:hAnsi="Gill Sans MT"/>
                <w:b/>
                <w:color w:val="0D0D0D" w:themeColor="text1" w:themeTint="F2"/>
                <w:sz w:val="22"/>
                <w:szCs w:val="22"/>
              </w:rPr>
              <w:t xml:space="preserve"> </w:t>
            </w:r>
          </w:p>
        </w:tc>
      </w:tr>
      <w:tr w:rsidR="00EF0E87" w:rsidRPr="00EF0E87" w14:paraId="1CA262EE" w14:textId="77777777" w:rsidTr="00EF0E87">
        <w:tc>
          <w:tcPr>
            <w:cnfStyle w:val="001000000000" w:firstRow="0" w:lastRow="0" w:firstColumn="1" w:lastColumn="0" w:oddVBand="0" w:evenVBand="0" w:oddHBand="0" w:evenHBand="0" w:firstRowFirstColumn="0" w:firstRowLastColumn="0" w:lastRowFirstColumn="0" w:lastRowLastColumn="0"/>
            <w:tcW w:w="5328" w:type="dxa"/>
          </w:tcPr>
          <w:p w14:paraId="403B7BDB" w14:textId="4CC37297" w:rsidR="00EF0E87" w:rsidRPr="00EF0E87" w:rsidRDefault="00EF0E87" w:rsidP="000B72C3">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are present</w:t>
            </w:r>
          </w:p>
        </w:tc>
        <w:tc>
          <w:tcPr>
            <w:tcW w:w="1350" w:type="dxa"/>
          </w:tcPr>
          <w:p w14:paraId="450B590D" w14:textId="180C25D8"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16.7</w:t>
            </w:r>
          </w:p>
        </w:tc>
        <w:tc>
          <w:tcPr>
            <w:tcW w:w="1350" w:type="dxa"/>
          </w:tcPr>
          <w:p w14:paraId="31D467D7" w14:textId="25147FF3"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66.7</w:t>
            </w:r>
          </w:p>
        </w:tc>
        <w:tc>
          <w:tcPr>
            <w:tcW w:w="1208" w:type="dxa"/>
          </w:tcPr>
          <w:p w14:paraId="5F640F0E" w14:textId="1F8DDE81"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16.7</w:t>
            </w:r>
          </w:p>
        </w:tc>
      </w:tr>
      <w:tr w:rsidR="00EF0E87" w:rsidRPr="00EF0E87" w14:paraId="3AEA396D" w14:textId="77777777" w:rsidTr="00EF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CBA0BF2" w14:textId="010FE91F" w:rsidR="00EF0E87" w:rsidRPr="00EF0E87" w:rsidRDefault="00EF0E87" w:rsidP="000B72C3">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Institutional roles are clearly defined</w:t>
            </w:r>
          </w:p>
        </w:tc>
        <w:tc>
          <w:tcPr>
            <w:tcW w:w="1350" w:type="dxa"/>
          </w:tcPr>
          <w:p w14:paraId="28690155" w14:textId="49297B41"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27.8</w:t>
            </w:r>
          </w:p>
        </w:tc>
        <w:tc>
          <w:tcPr>
            <w:tcW w:w="1350" w:type="dxa"/>
          </w:tcPr>
          <w:p w14:paraId="71C6DA07" w14:textId="576A5237"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44.4</w:t>
            </w:r>
          </w:p>
        </w:tc>
        <w:tc>
          <w:tcPr>
            <w:tcW w:w="1208" w:type="dxa"/>
          </w:tcPr>
          <w:p w14:paraId="5F64D91E" w14:textId="24E0ED83"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27.8</w:t>
            </w:r>
          </w:p>
        </w:tc>
      </w:tr>
      <w:tr w:rsidR="00EF0E87" w:rsidRPr="00EF0E87" w14:paraId="4A0DEE90" w14:textId="77777777" w:rsidTr="00EF0E87">
        <w:tc>
          <w:tcPr>
            <w:cnfStyle w:val="001000000000" w:firstRow="0" w:lastRow="0" w:firstColumn="1" w:lastColumn="0" w:oddVBand="0" w:evenVBand="0" w:oddHBand="0" w:evenHBand="0" w:firstRowFirstColumn="0" w:firstRowLastColumn="0" w:lastRowFirstColumn="0" w:lastRowLastColumn="0"/>
            <w:tcW w:w="5328" w:type="dxa"/>
          </w:tcPr>
          <w:p w14:paraId="46A9E928" w14:textId="2232BFC2" w:rsidR="00EF0E87" w:rsidRPr="00EF0E87" w:rsidRDefault="00EF0E87" w:rsidP="00EF0E87">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Human resources</w:t>
            </w:r>
          </w:p>
        </w:tc>
        <w:tc>
          <w:tcPr>
            <w:tcW w:w="1350" w:type="dxa"/>
          </w:tcPr>
          <w:p w14:paraId="7F628635" w14:textId="640472C9"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50</w:t>
            </w:r>
          </w:p>
        </w:tc>
        <w:tc>
          <w:tcPr>
            <w:tcW w:w="1350" w:type="dxa"/>
          </w:tcPr>
          <w:p w14:paraId="4B0B8601" w14:textId="19B46BB4"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38.9</w:t>
            </w:r>
          </w:p>
        </w:tc>
        <w:tc>
          <w:tcPr>
            <w:tcW w:w="1208" w:type="dxa"/>
          </w:tcPr>
          <w:p w14:paraId="01C3A7ED" w14:textId="39949455"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11.1</w:t>
            </w:r>
          </w:p>
        </w:tc>
      </w:tr>
      <w:tr w:rsidR="00EF0E87" w:rsidRPr="00EF0E87" w14:paraId="72AB052E" w14:textId="77777777" w:rsidTr="00EF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385DE63" w14:textId="03B82DCB" w:rsidR="00EF0E87" w:rsidRPr="00EF0E87" w:rsidRDefault="00EF0E87" w:rsidP="00EF0E87">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clearly defined roles</w:t>
            </w:r>
          </w:p>
        </w:tc>
        <w:tc>
          <w:tcPr>
            <w:tcW w:w="1350" w:type="dxa"/>
          </w:tcPr>
          <w:p w14:paraId="11B13ECE" w14:textId="140B66B6"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27.8</w:t>
            </w:r>
          </w:p>
        </w:tc>
        <w:tc>
          <w:tcPr>
            <w:tcW w:w="1350" w:type="dxa"/>
          </w:tcPr>
          <w:p w14:paraId="44B0D399" w14:textId="147001D4"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55.6</w:t>
            </w:r>
          </w:p>
        </w:tc>
        <w:tc>
          <w:tcPr>
            <w:tcW w:w="1208" w:type="dxa"/>
          </w:tcPr>
          <w:p w14:paraId="57C31936" w14:textId="2802CDDA"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16.7</w:t>
            </w:r>
          </w:p>
        </w:tc>
      </w:tr>
      <w:tr w:rsidR="00EF0E87" w:rsidRPr="00EF0E87" w14:paraId="0C45C3D7" w14:textId="77777777" w:rsidTr="00EF0E87">
        <w:tc>
          <w:tcPr>
            <w:cnfStyle w:val="001000000000" w:firstRow="0" w:lastRow="0" w:firstColumn="1" w:lastColumn="0" w:oddVBand="0" w:evenVBand="0" w:oddHBand="0" w:evenHBand="0" w:firstRowFirstColumn="0" w:firstRowLastColumn="0" w:lastRowFirstColumn="0" w:lastRowLastColumn="0"/>
            <w:tcW w:w="5328" w:type="dxa"/>
          </w:tcPr>
          <w:p w14:paraId="25F2AA60" w14:textId="048B905D" w:rsidR="00EF0E87" w:rsidRPr="00EF0E87" w:rsidRDefault="00EF0E87" w:rsidP="000B72C3">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access to resources</w:t>
            </w:r>
          </w:p>
        </w:tc>
        <w:tc>
          <w:tcPr>
            <w:tcW w:w="1350" w:type="dxa"/>
          </w:tcPr>
          <w:p w14:paraId="697EF7AB" w14:textId="0E9FE1A4"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50</w:t>
            </w:r>
          </w:p>
        </w:tc>
        <w:tc>
          <w:tcPr>
            <w:tcW w:w="1350" w:type="dxa"/>
          </w:tcPr>
          <w:p w14:paraId="2D62C0FF" w14:textId="26A001F5"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38.9</w:t>
            </w:r>
          </w:p>
        </w:tc>
        <w:tc>
          <w:tcPr>
            <w:tcW w:w="1208" w:type="dxa"/>
          </w:tcPr>
          <w:p w14:paraId="46F0504F" w14:textId="6377E261" w:rsidR="00EF0E87" w:rsidRPr="00EF0E87" w:rsidRDefault="00EF0E87" w:rsidP="000B72C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11.1</w:t>
            </w:r>
          </w:p>
        </w:tc>
      </w:tr>
      <w:tr w:rsidR="00EF0E87" w:rsidRPr="00EF0E87" w14:paraId="1FA5E978" w14:textId="77777777" w:rsidTr="00EF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6B76BA1D" w14:textId="4B3DAC69" w:rsidR="00EF0E87" w:rsidRPr="00EF0E87" w:rsidRDefault="00EF0E87" w:rsidP="000B72C3">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social bonding capital</w:t>
            </w:r>
          </w:p>
        </w:tc>
        <w:tc>
          <w:tcPr>
            <w:tcW w:w="1350" w:type="dxa"/>
          </w:tcPr>
          <w:p w14:paraId="44CECE6A" w14:textId="09347CEE"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16.7</w:t>
            </w:r>
          </w:p>
        </w:tc>
        <w:tc>
          <w:tcPr>
            <w:tcW w:w="1350" w:type="dxa"/>
          </w:tcPr>
          <w:p w14:paraId="57B153E5" w14:textId="3DA97A32"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44.4</w:t>
            </w:r>
          </w:p>
        </w:tc>
        <w:tc>
          <w:tcPr>
            <w:tcW w:w="1208" w:type="dxa"/>
          </w:tcPr>
          <w:p w14:paraId="4CD1974B" w14:textId="29C1B1CC" w:rsidR="00EF0E87" w:rsidRPr="00EF0E87" w:rsidRDefault="00EF0E87" w:rsidP="000B72C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38.9</w:t>
            </w:r>
          </w:p>
        </w:tc>
      </w:tr>
      <w:tr w:rsidR="00266E71" w14:paraId="1807F2E5" w14:textId="77777777" w:rsidTr="00266E71">
        <w:trPr>
          <w:trHeight w:val="539"/>
        </w:trPr>
        <w:tc>
          <w:tcPr>
            <w:cnfStyle w:val="001000000000" w:firstRow="0" w:lastRow="0" w:firstColumn="1" w:lastColumn="0" w:oddVBand="0" w:evenVBand="0" w:oddHBand="0" w:evenHBand="0" w:firstRowFirstColumn="0" w:firstRowLastColumn="0" w:lastRowFirstColumn="0" w:lastRowLastColumn="0"/>
            <w:tcW w:w="5328" w:type="dxa"/>
          </w:tcPr>
          <w:p w14:paraId="3291F4B9" w14:textId="72B9F260" w:rsidR="00266E71" w:rsidRDefault="00266E71" w:rsidP="00995F4C">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w:t>
            </w:r>
            <w:r w:rsidR="00604D83">
              <w:rPr>
                <w:rFonts w:ascii="Gill Sans MT" w:hAnsi="Gill Sans MT"/>
                <w:color w:val="0D0D0D" w:themeColor="text1" w:themeTint="F2"/>
                <w:sz w:val="22"/>
                <w:szCs w:val="22"/>
              </w:rPr>
              <w:t>’</w:t>
            </w:r>
            <w:r>
              <w:rPr>
                <w:rFonts w:ascii="Gill Sans MT" w:hAnsi="Gill Sans MT"/>
                <w:color w:val="0D0D0D" w:themeColor="text1" w:themeTint="F2"/>
                <w:sz w:val="22"/>
                <w:szCs w:val="22"/>
              </w:rPr>
              <w:t xml:space="preserve"> Adaptive Capacity Elements</w:t>
            </w:r>
          </w:p>
        </w:tc>
        <w:tc>
          <w:tcPr>
            <w:tcW w:w="1350" w:type="dxa"/>
          </w:tcPr>
          <w:p w14:paraId="2466388C" w14:textId="77777777"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00941673" w14:textId="0B1F6889"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4C2DE71C" w14:textId="77777777"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r>
      <w:tr w:rsidR="00266E71" w:rsidRPr="00EF0E87" w14:paraId="60E2CC5F"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9872B9A"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are shock aware</w:t>
            </w:r>
          </w:p>
        </w:tc>
        <w:tc>
          <w:tcPr>
            <w:tcW w:w="1350" w:type="dxa"/>
          </w:tcPr>
          <w:p w14:paraId="21A07868"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33.3</w:t>
            </w:r>
          </w:p>
        </w:tc>
        <w:tc>
          <w:tcPr>
            <w:tcW w:w="1350" w:type="dxa"/>
          </w:tcPr>
          <w:p w14:paraId="2437EFD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27.8</w:t>
            </w:r>
          </w:p>
        </w:tc>
        <w:tc>
          <w:tcPr>
            <w:tcW w:w="1208" w:type="dxa"/>
          </w:tcPr>
          <w:p w14:paraId="10F9F96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38.9</w:t>
            </w:r>
          </w:p>
        </w:tc>
      </w:tr>
      <w:tr w:rsidR="00266E71" w:rsidRPr="00EF0E87" w14:paraId="4D8691C1"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77C7496D"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lastRenderedPageBreak/>
              <w:t>Institutional know early warning signs and stages of shocks</w:t>
            </w:r>
          </w:p>
        </w:tc>
        <w:tc>
          <w:tcPr>
            <w:tcW w:w="1350" w:type="dxa"/>
          </w:tcPr>
          <w:p w14:paraId="3358D089"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38.9</w:t>
            </w:r>
          </w:p>
        </w:tc>
        <w:tc>
          <w:tcPr>
            <w:tcW w:w="1350" w:type="dxa"/>
          </w:tcPr>
          <w:p w14:paraId="7144EE02"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50</w:t>
            </w:r>
          </w:p>
        </w:tc>
        <w:tc>
          <w:tcPr>
            <w:tcW w:w="1208" w:type="dxa"/>
          </w:tcPr>
          <w:p w14:paraId="7C6BC58C"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22.2</w:t>
            </w:r>
          </w:p>
        </w:tc>
      </w:tr>
      <w:tr w:rsidR="00266E71" w:rsidRPr="00EF0E87" w14:paraId="39A41414"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3E9289BB"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w:t>
            </w:r>
            <w:r>
              <w:rPr>
                <w:rFonts w:ascii="Gill Sans MT" w:hAnsi="Gill Sans MT"/>
                <w:b w:val="0"/>
                <w:color w:val="0D0D0D" w:themeColor="text1" w:themeTint="F2"/>
              </w:rPr>
              <w:t>emergency response plans</w:t>
            </w:r>
          </w:p>
        </w:tc>
        <w:tc>
          <w:tcPr>
            <w:tcW w:w="1350" w:type="dxa"/>
          </w:tcPr>
          <w:p w14:paraId="16BAA500"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38.9</w:t>
            </w:r>
          </w:p>
        </w:tc>
        <w:tc>
          <w:tcPr>
            <w:tcW w:w="1350" w:type="dxa"/>
          </w:tcPr>
          <w:p w14:paraId="1158B137"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sidRPr="00EF0E87">
              <w:rPr>
                <w:rFonts w:ascii="Gill Sans MT" w:hAnsi="Gill Sans MT"/>
                <w:color w:val="0D0D0D" w:themeColor="text1" w:themeTint="F2"/>
              </w:rPr>
              <w:t>38.9</w:t>
            </w:r>
          </w:p>
        </w:tc>
        <w:tc>
          <w:tcPr>
            <w:tcW w:w="1208" w:type="dxa"/>
          </w:tcPr>
          <w:p w14:paraId="12935803"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22.2</w:t>
            </w:r>
          </w:p>
        </w:tc>
      </w:tr>
      <w:tr w:rsidR="00266E71" w:rsidRPr="00EF0E87" w14:paraId="40602657"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66A30474"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w:t>
            </w:r>
            <w:r>
              <w:rPr>
                <w:rFonts w:ascii="Gill Sans MT" w:hAnsi="Gill Sans MT"/>
                <w:b w:val="0"/>
                <w:color w:val="0D0D0D" w:themeColor="text1" w:themeTint="F2"/>
              </w:rPr>
              <w:t>access to resources for emergency plans</w:t>
            </w:r>
          </w:p>
        </w:tc>
        <w:tc>
          <w:tcPr>
            <w:tcW w:w="1350" w:type="dxa"/>
          </w:tcPr>
          <w:p w14:paraId="16EEB108"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50</w:t>
            </w:r>
          </w:p>
        </w:tc>
        <w:tc>
          <w:tcPr>
            <w:tcW w:w="1350" w:type="dxa"/>
          </w:tcPr>
          <w:p w14:paraId="5E0A400B"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33.3</w:t>
            </w:r>
          </w:p>
        </w:tc>
        <w:tc>
          <w:tcPr>
            <w:tcW w:w="1208" w:type="dxa"/>
          </w:tcPr>
          <w:p w14:paraId="4A47D26B"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16.7</w:t>
            </w:r>
          </w:p>
        </w:tc>
      </w:tr>
      <w:tr w:rsidR="00266E71" w:rsidRPr="00EF0E87" w14:paraId="26FACA74"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3ABBEC8"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social bonding </w:t>
            </w:r>
            <w:r>
              <w:rPr>
                <w:rFonts w:ascii="Gill Sans MT" w:hAnsi="Gill Sans MT"/>
                <w:b w:val="0"/>
                <w:color w:val="0D0D0D" w:themeColor="text1" w:themeTint="F2"/>
              </w:rPr>
              <w:t xml:space="preserve">and linking </w:t>
            </w:r>
            <w:r w:rsidRPr="00EF0E87">
              <w:rPr>
                <w:rFonts w:ascii="Gill Sans MT" w:hAnsi="Gill Sans MT"/>
                <w:b w:val="0"/>
                <w:color w:val="0D0D0D" w:themeColor="text1" w:themeTint="F2"/>
              </w:rPr>
              <w:t>capital</w:t>
            </w:r>
          </w:p>
        </w:tc>
        <w:tc>
          <w:tcPr>
            <w:tcW w:w="1350" w:type="dxa"/>
          </w:tcPr>
          <w:p w14:paraId="2EC2DD11"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11.1</w:t>
            </w:r>
          </w:p>
        </w:tc>
        <w:tc>
          <w:tcPr>
            <w:tcW w:w="1350" w:type="dxa"/>
          </w:tcPr>
          <w:p w14:paraId="04A7A9EC"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55.6</w:t>
            </w:r>
          </w:p>
        </w:tc>
        <w:tc>
          <w:tcPr>
            <w:tcW w:w="1208" w:type="dxa"/>
          </w:tcPr>
          <w:p w14:paraId="2F2E86EC"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16.7</w:t>
            </w:r>
          </w:p>
        </w:tc>
      </w:tr>
      <w:tr w:rsidR="00266E71" w14:paraId="10B378B1" w14:textId="77777777" w:rsidTr="00266E71">
        <w:trPr>
          <w:trHeight w:val="539"/>
        </w:trPr>
        <w:tc>
          <w:tcPr>
            <w:cnfStyle w:val="001000000000" w:firstRow="0" w:lastRow="0" w:firstColumn="1" w:lastColumn="0" w:oddVBand="0" w:evenVBand="0" w:oddHBand="0" w:evenHBand="0" w:firstRowFirstColumn="0" w:firstRowLastColumn="0" w:lastRowFirstColumn="0" w:lastRowLastColumn="0"/>
            <w:tcW w:w="5328" w:type="dxa"/>
          </w:tcPr>
          <w:p w14:paraId="4FEBB784" w14:textId="5AD6EFB7" w:rsidR="00266E71" w:rsidRDefault="00266E71" w:rsidP="00995F4C">
            <w:pPr>
              <w:spacing w:line="276" w:lineRule="auto"/>
              <w:contextualSpacing/>
              <w:rPr>
                <w:rFonts w:ascii="Gill Sans MT" w:hAnsi="Gill Sans MT"/>
                <w:color w:val="0D0D0D" w:themeColor="text1" w:themeTint="F2"/>
                <w:sz w:val="22"/>
                <w:szCs w:val="22"/>
              </w:rPr>
            </w:pPr>
            <w:r>
              <w:rPr>
                <w:rFonts w:ascii="Gill Sans MT" w:hAnsi="Gill Sans MT"/>
                <w:color w:val="0D0D0D" w:themeColor="text1" w:themeTint="F2"/>
                <w:sz w:val="22"/>
                <w:szCs w:val="22"/>
              </w:rPr>
              <w:t>Institutions</w:t>
            </w:r>
            <w:r w:rsidR="00604D83">
              <w:rPr>
                <w:rFonts w:ascii="Gill Sans MT" w:hAnsi="Gill Sans MT"/>
                <w:color w:val="0D0D0D" w:themeColor="text1" w:themeTint="F2"/>
                <w:sz w:val="22"/>
                <w:szCs w:val="22"/>
              </w:rPr>
              <w:t>’</w:t>
            </w:r>
            <w:r>
              <w:rPr>
                <w:rFonts w:ascii="Gill Sans MT" w:hAnsi="Gill Sans MT"/>
                <w:color w:val="0D0D0D" w:themeColor="text1" w:themeTint="F2"/>
                <w:sz w:val="22"/>
                <w:szCs w:val="22"/>
              </w:rPr>
              <w:t xml:space="preserve"> Transformative Capacity Elements</w:t>
            </w:r>
          </w:p>
        </w:tc>
        <w:tc>
          <w:tcPr>
            <w:tcW w:w="1350" w:type="dxa"/>
          </w:tcPr>
          <w:p w14:paraId="20EC306D" w14:textId="77777777"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200A8789" w14:textId="4EFA0DA9"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4EFE669D" w14:textId="77777777"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r>
      <w:tr w:rsidR="00266E71" w:rsidRPr="00EF0E87" w14:paraId="503BF394"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BB67A1E"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w:t>
            </w:r>
            <w:r>
              <w:rPr>
                <w:rFonts w:ascii="Gill Sans MT" w:hAnsi="Gill Sans MT"/>
                <w:b w:val="0"/>
                <w:color w:val="0D0D0D" w:themeColor="text1" w:themeTint="F2"/>
              </w:rPr>
              <w:t>’ stakeholders participate in preparedness and response planning</w:t>
            </w:r>
          </w:p>
        </w:tc>
        <w:tc>
          <w:tcPr>
            <w:tcW w:w="1350" w:type="dxa"/>
          </w:tcPr>
          <w:p w14:paraId="42779CCD"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33.3</w:t>
            </w:r>
          </w:p>
        </w:tc>
        <w:tc>
          <w:tcPr>
            <w:tcW w:w="1350" w:type="dxa"/>
          </w:tcPr>
          <w:p w14:paraId="01C73E64"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38.9</w:t>
            </w:r>
          </w:p>
        </w:tc>
        <w:tc>
          <w:tcPr>
            <w:tcW w:w="1208" w:type="dxa"/>
          </w:tcPr>
          <w:p w14:paraId="53B1349B"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27.8</w:t>
            </w:r>
          </w:p>
        </w:tc>
      </w:tr>
      <w:tr w:rsidR="00266E71" w:rsidRPr="00EF0E87" w14:paraId="3174ED2D"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26FC5A5F"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Institutions employ evidence-based approaches</w:t>
            </w:r>
            <w:r w:rsidRPr="00EF0E87">
              <w:rPr>
                <w:rFonts w:ascii="Gill Sans MT" w:hAnsi="Gill Sans MT"/>
                <w:b w:val="0"/>
                <w:color w:val="0D0D0D" w:themeColor="text1" w:themeTint="F2"/>
              </w:rPr>
              <w:t xml:space="preserve"> </w:t>
            </w:r>
          </w:p>
        </w:tc>
        <w:tc>
          <w:tcPr>
            <w:tcW w:w="1350" w:type="dxa"/>
          </w:tcPr>
          <w:p w14:paraId="3A23ADAD"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5.6</w:t>
            </w:r>
          </w:p>
        </w:tc>
        <w:tc>
          <w:tcPr>
            <w:tcW w:w="1350" w:type="dxa"/>
          </w:tcPr>
          <w:p w14:paraId="05CAA469"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72.2</w:t>
            </w:r>
          </w:p>
        </w:tc>
        <w:tc>
          <w:tcPr>
            <w:tcW w:w="1208" w:type="dxa"/>
          </w:tcPr>
          <w:p w14:paraId="4A120C76"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22.2</w:t>
            </w:r>
          </w:p>
        </w:tc>
      </w:tr>
      <w:tr w:rsidR="00266E71" w:rsidRPr="00EF0E87" w14:paraId="383EF8C8"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6DBB96CF"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action ready</w:t>
            </w:r>
          </w:p>
        </w:tc>
        <w:tc>
          <w:tcPr>
            <w:tcW w:w="1350" w:type="dxa"/>
          </w:tcPr>
          <w:p w14:paraId="50957DA2"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22.2</w:t>
            </w:r>
          </w:p>
        </w:tc>
        <w:tc>
          <w:tcPr>
            <w:tcW w:w="1350" w:type="dxa"/>
          </w:tcPr>
          <w:p w14:paraId="12018233"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44.4</w:t>
            </w:r>
          </w:p>
        </w:tc>
        <w:tc>
          <w:tcPr>
            <w:tcW w:w="1208" w:type="dxa"/>
          </w:tcPr>
          <w:p w14:paraId="5EECA9E7"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33.3</w:t>
            </w:r>
          </w:p>
        </w:tc>
      </w:tr>
      <w:tr w:rsidR="00266E71" w:rsidRPr="00EF0E87" w14:paraId="2CEEA29F"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62DADFC7"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employ a cooperative approach</w:t>
            </w:r>
          </w:p>
        </w:tc>
        <w:tc>
          <w:tcPr>
            <w:tcW w:w="1350" w:type="dxa"/>
          </w:tcPr>
          <w:p w14:paraId="01C7CE4E"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22.2</w:t>
            </w:r>
          </w:p>
        </w:tc>
        <w:tc>
          <w:tcPr>
            <w:tcW w:w="1350" w:type="dxa"/>
          </w:tcPr>
          <w:p w14:paraId="69424739"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27.8</w:t>
            </w:r>
          </w:p>
        </w:tc>
        <w:tc>
          <w:tcPr>
            <w:tcW w:w="1208" w:type="dxa"/>
          </w:tcPr>
          <w:p w14:paraId="2EB33B17"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50</w:t>
            </w:r>
          </w:p>
        </w:tc>
      </w:tr>
      <w:tr w:rsidR="00266E71" w:rsidRPr="00EF0E87" w14:paraId="72CE40FA"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59E16941"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w:t>
            </w:r>
            <w:r>
              <w:rPr>
                <w:rFonts w:ascii="Gill Sans MT" w:hAnsi="Gill Sans MT"/>
                <w:b w:val="0"/>
                <w:color w:val="0D0D0D" w:themeColor="text1" w:themeTint="F2"/>
              </w:rPr>
              <w:t>a and use resilience feedback loops</w:t>
            </w:r>
          </w:p>
        </w:tc>
        <w:tc>
          <w:tcPr>
            <w:tcW w:w="1350" w:type="dxa"/>
          </w:tcPr>
          <w:p w14:paraId="378FC4F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27.8</w:t>
            </w:r>
          </w:p>
        </w:tc>
        <w:tc>
          <w:tcPr>
            <w:tcW w:w="1350" w:type="dxa"/>
          </w:tcPr>
          <w:p w14:paraId="21853112"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61.1</w:t>
            </w:r>
          </w:p>
        </w:tc>
        <w:tc>
          <w:tcPr>
            <w:tcW w:w="1208" w:type="dxa"/>
          </w:tcPr>
          <w:p w14:paraId="0DB84F7E"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11.1</w:t>
            </w:r>
          </w:p>
        </w:tc>
      </w:tr>
      <w:tr w:rsidR="00266E71" w:rsidRPr="00EF0E87" w14:paraId="01B7386D"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6D9FBD77"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are inclusive</w:t>
            </w:r>
          </w:p>
        </w:tc>
        <w:tc>
          <w:tcPr>
            <w:tcW w:w="1350" w:type="dxa"/>
          </w:tcPr>
          <w:p w14:paraId="243467CE"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22.2</w:t>
            </w:r>
          </w:p>
        </w:tc>
        <w:tc>
          <w:tcPr>
            <w:tcW w:w="1350" w:type="dxa"/>
          </w:tcPr>
          <w:p w14:paraId="097F2122"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66.7</w:t>
            </w:r>
          </w:p>
        </w:tc>
        <w:tc>
          <w:tcPr>
            <w:tcW w:w="1208" w:type="dxa"/>
          </w:tcPr>
          <w:p w14:paraId="6D26B9EA"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11.1</w:t>
            </w:r>
          </w:p>
        </w:tc>
      </w:tr>
      <w:tr w:rsidR="00266E71" w:rsidRPr="00EF0E87" w14:paraId="2423C3E8"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6CFC6F28"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social bonding and linking capital</w:t>
            </w:r>
          </w:p>
        </w:tc>
        <w:tc>
          <w:tcPr>
            <w:tcW w:w="1350" w:type="dxa"/>
          </w:tcPr>
          <w:p w14:paraId="2B414F44"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11.1</w:t>
            </w:r>
          </w:p>
        </w:tc>
        <w:tc>
          <w:tcPr>
            <w:tcW w:w="1350" w:type="dxa"/>
          </w:tcPr>
          <w:p w14:paraId="038AA652"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38.9</w:t>
            </w:r>
          </w:p>
        </w:tc>
        <w:tc>
          <w:tcPr>
            <w:tcW w:w="1208" w:type="dxa"/>
          </w:tcPr>
          <w:p w14:paraId="791B3741"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50</w:t>
            </w:r>
          </w:p>
        </w:tc>
      </w:tr>
    </w:tbl>
    <w:p w14:paraId="7A969E87" w14:textId="77777777" w:rsidR="00EF0E87" w:rsidRPr="00EF0E87" w:rsidRDefault="00EF0E87" w:rsidP="000B72C3">
      <w:pPr>
        <w:spacing w:line="276" w:lineRule="auto"/>
        <w:contextualSpacing/>
        <w:jc w:val="both"/>
        <w:rPr>
          <w:rFonts w:ascii="Gill Sans MT" w:hAnsi="Gill Sans MT"/>
          <w:color w:val="0D0D0D" w:themeColor="text1" w:themeTint="F2"/>
        </w:rPr>
      </w:pPr>
    </w:p>
    <w:p w14:paraId="6FEB3590" w14:textId="466781BC" w:rsidR="00DB0F3A" w:rsidRDefault="00DB0F3A" w:rsidP="00DB0F3A">
      <w:pPr>
        <w:rPr>
          <w:rFonts w:ascii="Gill Sans MT" w:hAnsi="Gill Sans MT"/>
          <w:color w:val="0D0D0D" w:themeColor="text1" w:themeTint="F2"/>
          <w:sz w:val="22"/>
          <w:szCs w:val="22"/>
        </w:rPr>
      </w:pPr>
      <w:r>
        <w:rPr>
          <w:rFonts w:ascii="Gill Sans MT" w:hAnsi="Gill Sans MT"/>
          <w:color w:val="0D0D0D" w:themeColor="text1" w:themeTint="F2"/>
          <w:sz w:val="22"/>
          <w:szCs w:val="22"/>
        </w:rPr>
        <w:t xml:space="preserve">The key consolidated institutions assessed under this Pillar covered: </w:t>
      </w:r>
    </w:p>
    <w:p w14:paraId="7204F1D7" w14:textId="2D72D37E"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Local government</w:t>
      </w:r>
    </w:p>
    <w:p w14:paraId="42BEAC6F"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State Ministry of Local Government</w:t>
      </w:r>
    </w:p>
    <w:p w14:paraId="27E9E462"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County Department of Local Government</w:t>
      </w:r>
    </w:p>
    <w:p w14:paraId="52EB5712"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State and County Legislative Councils</w:t>
      </w:r>
    </w:p>
    <w:p w14:paraId="297834B8"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Police/Army/Judiciary</w:t>
      </w:r>
    </w:p>
    <w:p w14:paraId="038B2EE5"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Church</w:t>
      </w:r>
    </w:p>
    <w:p w14:paraId="0D92B593"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Peace committees</w:t>
      </w:r>
    </w:p>
    <w:p w14:paraId="504C8C96"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Traditional leaders</w:t>
      </w:r>
    </w:p>
    <w:p w14:paraId="23BA3B93" w14:textId="77777777" w:rsidR="00DB0F3A" w:rsidRPr="00CD5E74" w:rsidRDefault="00DB0F3A" w:rsidP="00CD5E74">
      <w:pPr>
        <w:pStyle w:val="ListParagraph"/>
        <w:numPr>
          <w:ilvl w:val="0"/>
          <w:numId w:val="16"/>
        </w:numPr>
        <w:rPr>
          <w:rFonts w:eastAsia="Calibri"/>
          <w:sz w:val="22"/>
          <w:szCs w:val="22"/>
        </w:rPr>
      </w:pPr>
      <w:r w:rsidRPr="00CD5E74">
        <w:rPr>
          <w:rFonts w:eastAsia="Calibri"/>
          <w:sz w:val="22"/>
          <w:szCs w:val="22"/>
        </w:rPr>
        <w:t>NGO, CBO, FBOs addressing security, peace building, reconciliation, social cohesion, conflict resolution and rule of law</w:t>
      </w:r>
    </w:p>
    <w:p w14:paraId="29285E1E" w14:textId="77777777" w:rsidR="00DB0F3A" w:rsidRPr="00CD5E74" w:rsidRDefault="00DB0F3A" w:rsidP="00CD5E74">
      <w:pPr>
        <w:pStyle w:val="ListParagraph"/>
        <w:numPr>
          <w:ilvl w:val="0"/>
          <w:numId w:val="16"/>
        </w:numPr>
        <w:spacing w:line="276" w:lineRule="auto"/>
        <w:jc w:val="both"/>
        <w:rPr>
          <w:rFonts w:ascii="Gill Sans MT" w:hAnsi="Gill Sans MT"/>
          <w:color w:val="0D0D0D" w:themeColor="text1" w:themeTint="F2"/>
          <w:sz w:val="22"/>
          <w:szCs w:val="22"/>
        </w:rPr>
      </w:pPr>
      <w:r w:rsidRPr="00CD5E74">
        <w:rPr>
          <w:rFonts w:eastAsia="Calibri"/>
          <w:sz w:val="22"/>
          <w:szCs w:val="22"/>
        </w:rPr>
        <w:t>Civil society</w:t>
      </w:r>
      <w:r w:rsidRPr="00CD5E74">
        <w:rPr>
          <w:rFonts w:ascii="Gill Sans MT" w:hAnsi="Gill Sans MT"/>
          <w:color w:val="0D0D0D" w:themeColor="text1" w:themeTint="F2"/>
          <w:sz w:val="22"/>
          <w:szCs w:val="22"/>
        </w:rPr>
        <w:t xml:space="preserve"> </w:t>
      </w:r>
    </w:p>
    <w:p w14:paraId="42FA11B4" w14:textId="77777777" w:rsidR="00DB0F3A" w:rsidRDefault="00DB0F3A" w:rsidP="00DB0F3A">
      <w:pPr>
        <w:spacing w:line="276" w:lineRule="auto"/>
        <w:contextualSpacing/>
        <w:jc w:val="both"/>
        <w:rPr>
          <w:rFonts w:ascii="Gill Sans MT" w:hAnsi="Gill Sans MT"/>
          <w:color w:val="0D0D0D" w:themeColor="text1" w:themeTint="F2"/>
          <w:sz w:val="22"/>
          <w:szCs w:val="22"/>
        </w:rPr>
      </w:pPr>
    </w:p>
    <w:p w14:paraId="6C555D2D" w14:textId="496A464B" w:rsidR="00A45A19" w:rsidRDefault="00BA6FC5" w:rsidP="00DB0F3A">
      <w:pPr>
        <w:spacing w:line="276" w:lineRule="auto"/>
        <w:contextualSpacing/>
        <w:jc w:val="both"/>
        <w:rPr>
          <w:rFonts w:ascii="Gill Sans MT" w:hAnsi="Gill Sans MT"/>
          <w:color w:val="0D0D0D" w:themeColor="text1" w:themeTint="F2"/>
          <w:sz w:val="22"/>
          <w:szCs w:val="22"/>
        </w:rPr>
      </w:pPr>
      <w:r>
        <w:rPr>
          <w:rFonts w:ascii="Gill Sans MT" w:hAnsi="Gill Sans MT"/>
          <w:color w:val="0D0D0D" w:themeColor="text1" w:themeTint="F2"/>
          <w:sz w:val="22"/>
          <w:szCs w:val="22"/>
        </w:rPr>
        <w:t xml:space="preserve">The results indicate that all institutional aspects in Pillar one require attention except for cooperative approaches and social bonding and linking capital. </w:t>
      </w:r>
      <w:r w:rsidR="00DB0F3A">
        <w:rPr>
          <w:rFonts w:ascii="Gill Sans MT" w:hAnsi="Gill Sans MT"/>
          <w:color w:val="0D0D0D" w:themeColor="text1" w:themeTint="F2"/>
          <w:sz w:val="22"/>
          <w:szCs w:val="22"/>
        </w:rPr>
        <w:t xml:space="preserve">This is based on the observation that the scores falling under Red and Green constitute the larger proportion and according to the tool, this indicates inadequacy. </w:t>
      </w:r>
      <w:r>
        <w:rPr>
          <w:rFonts w:ascii="Gill Sans MT" w:hAnsi="Gill Sans MT"/>
          <w:color w:val="0D0D0D" w:themeColor="text1" w:themeTint="F2"/>
          <w:sz w:val="22"/>
          <w:szCs w:val="22"/>
        </w:rPr>
        <w:t xml:space="preserve">The </w:t>
      </w:r>
      <w:r w:rsidR="00DB0F3A">
        <w:rPr>
          <w:rFonts w:ascii="Gill Sans MT" w:hAnsi="Gill Sans MT"/>
          <w:color w:val="0D0D0D" w:themeColor="text1" w:themeTint="F2"/>
          <w:sz w:val="22"/>
          <w:szCs w:val="22"/>
        </w:rPr>
        <w:t xml:space="preserve">institutional aspects under this Pillar </w:t>
      </w:r>
      <w:r>
        <w:rPr>
          <w:rFonts w:ascii="Gill Sans MT" w:hAnsi="Gill Sans MT"/>
          <w:color w:val="0D0D0D" w:themeColor="text1" w:themeTint="F2"/>
          <w:sz w:val="22"/>
          <w:szCs w:val="22"/>
        </w:rPr>
        <w:t>that require urgent attention are human resource and access to resources particularly with respect to emergency plans.</w:t>
      </w:r>
      <w:r w:rsidR="00DB0F3A">
        <w:rPr>
          <w:rFonts w:ascii="Gill Sans MT" w:hAnsi="Gill Sans MT"/>
          <w:color w:val="0D0D0D" w:themeColor="text1" w:themeTint="F2"/>
          <w:sz w:val="22"/>
          <w:szCs w:val="22"/>
        </w:rPr>
        <w:t xml:space="preserve"> </w:t>
      </w:r>
    </w:p>
    <w:p w14:paraId="5FABA47B" w14:textId="77777777" w:rsidR="00EF0E87" w:rsidRDefault="00EF0E87" w:rsidP="00D15833">
      <w:pPr>
        <w:spacing w:line="276" w:lineRule="auto"/>
        <w:contextualSpacing/>
        <w:jc w:val="both"/>
        <w:rPr>
          <w:rFonts w:ascii="Gill Sans MT" w:hAnsi="Gill Sans MT"/>
          <w:color w:val="0D0D0D" w:themeColor="text1" w:themeTint="F2"/>
          <w:sz w:val="22"/>
          <w:szCs w:val="22"/>
        </w:rPr>
      </w:pPr>
    </w:p>
    <w:p w14:paraId="2FF789DC" w14:textId="349533F0" w:rsidR="00B76B6B" w:rsidRDefault="00B76B6B" w:rsidP="00CD50B8">
      <w:pPr>
        <w:pStyle w:val="Heading1"/>
        <w:rPr>
          <w:b/>
          <w:color w:val="auto"/>
          <w:sz w:val="24"/>
          <w:szCs w:val="24"/>
        </w:rPr>
      </w:pPr>
      <w:bookmarkStart w:id="28" w:name="_Toc7333216"/>
      <w:bookmarkStart w:id="29" w:name="_Toc482135172"/>
      <w:r>
        <w:rPr>
          <w:b/>
          <w:color w:val="auto"/>
          <w:sz w:val="24"/>
          <w:szCs w:val="24"/>
        </w:rPr>
        <w:t xml:space="preserve">3.2 Results from Pillar Two objective – </w:t>
      </w:r>
      <w:r w:rsidR="00135BEB">
        <w:rPr>
          <w:b/>
          <w:color w:val="auto"/>
          <w:sz w:val="24"/>
          <w:szCs w:val="24"/>
        </w:rPr>
        <w:t>Re-establishing access to basic services</w:t>
      </w:r>
      <w:bookmarkEnd w:id="28"/>
    </w:p>
    <w:p w14:paraId="22E96C31" w14:textId="77777777" w:rsidR="00135BEB" w:rsidRDefault="00135BEB" w:rsidP="00135BEB"/>
    <w:p w14:paraId="33FBE4A7" w14:textId="076CACA4" w:rsidR="00B87CB6" w:rsidRDefault="00BA6FC5" w:rsidP="00135BEB">
      <w:r w:rsidRPr="00AE0D4D">
        <w:rPr>
          <w:sz w:val="22"/>
          <w:szCs w:val="22"/>
        </w:rPr>
        <w:t>The administration of IA4R tool to members of Pillar two whose objective is to Re-establish access to basic services gave the responses in the Table below. There was no institutional aspect that does not require attention</w:t>
      </w:r>
      <w:r>
        <w:t>.</w:t>
      </w:r>
    </w:p>
    <w:p w14:paraId="4544EDFE" w14:textId="77777777" w:rsidR="00AE0D4D" w:rsidRDefault="00AE0D4D" w:rsidP="00135BEB"/>
    <w:p w14:paraId="74F1B538" w14:textId="1AAECCEC" w:rsidR="00135BEB" w:rsidRPr="00953BE9" w:rsidRDefault="00953BE9" w:rsidP="00953BE9">
      <w:pPr>
        <w:pStyle w:val="Caption"/>
        <w:rPr>
          <w:rFonts w:ascii="Gill Sans MT" w:hAnsi="Gill Sans MT"/>
          <w:b w:val="0"/>
          <w:sz w:val="22"/>
          <w:szCs w:val="22"/>
        </w:rPr>
      </w:pPr>
      <w:bookmarkStart w:id="30" w:name="_Toc6172753"/>
      <w:r w:rsidRPr="00953BE9">
        <w:rPr>
          <w:rFonts w:ascii="Gill Sans MT" w:hAnsi="Gill Sans MT"/>
          <w:b w:val="0"/>
          <w:sz w:val="22"/>
          <w:szCs w:val="22"/>
        </w:rPr>
        <w:t xml:space="preserve">Table </w:t>
      </w:r>
      <w:r w:rsidRPr="00953BE9">
        <w:rPr>
          <w:rFonts w:ascii="Gill Sans MT" w:hAnsi="Gill Sans MT"/>
          <w:b w:val="0"/>
          <w:sz w:val="22"/>
          <w:szCs w:val="22"/>
        </w:rPr>
        <w:fldChar w:fldCharType="begin"/>
      </w:r>
      <w:r w:rsidRPr="00953BE9">
        <w:rPr>
          <w:rFonts w:ascii="Gill Sans MT" w:hAnsi="Gill Sans MT"/>
          <w:b w:val="0"/>
          <w:sz w:val="22"/>
          <w:szCs w:val="22"/>
        </w:rPr>
        <w:instrText xml:space="preserve"> SEQ Table \* ARABIC </w:instrText>
      </w:r>
      <w:r w:rsidRPr="00953BE9">
        <w:rPr>
          <w:rFonts w:ascii="Gill Sans MT" w:hAnsi="Gill Sans MT"/>
          <w:b w:val="0"/>
          <w:sz w:val="22"/>
          <w:szCs w:val="22"/>
        </w:rPr>
        <w:fldChar w:fldCharType="separate"/>
      </w:r>
      <w:r>
        <w:rPr>
          <w:rFonts w:ascii="Gill Sans MT" w:hAnsi="Gill Sans MT"/>
          <w:b w:val="0"/>
          <w:noProof/>
          <w:sz w:val="22"/>
          <w:szCs w:val="22"/>
        </w:rPr>
        <w:t>4</w:t>
      </w:r>
      <w:r w:rsidRPr="00953BE9">
        <w:rPr>
          <w:rFonts w:ascii="Gill Sans MT" w:hAnsi="Gill Sans MT"/>
          <w:b w:val="0"/>
          <w:sz w:val="22"/>
          <w:szCs w:val="22"/>
        </w:rPr>
        <w:fldChar w:fldCharType="end"/>
      </w:r>
      <w:r w:rsidRPr="00953BE9">
        <w:rPr>
          <w:rFonts w:ascii="Gill Sans MT" w:hAnsi="Gill Sans MT"/>
          <w:b w:val="0"/>
          <w:sz w:val="22"/>
          <w:szCs w:val="22"/>
        </w:rPr>
        <w:t>: Institutional Perspectives for Pillar Two</w:t>
      </w:r>
      <w:bookmarkEnd w:id="30"/>
    </w:p>
    <w:tbl>
      <w:tblPr>
        <w:tblStyle w:val="GridTable4-Accent11"/>
        <w:tblW w:w="0" w:type="auto"/>
        <w:tblLook w:val="04A0" w:firstRow="1" w:lastRow="0" w:firstColumn="1" w:lastColumn="0" w:noHBand="0" w:noVBand="1"/>
      </w:tblPr>
      <w:tblGrid>
        <w:gridCol w:w="5328"/>
        <w:gridCol w:w="1350"/>
        <w:gridCol w:w="1350"/>
        <w:gridCol w:w="1208"/>
      </w:tblGrid>
      <w:tr w:rsidR="00B76B6B" w14:paraId="22DCF90F" w14:textId="77777777" w:rsidTr="006841C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46709018" w14:textId="6E27CE1C" w:rsidR="00B76B6B" w:rsidRDefault="00B76B6B" w:rsidP="006841C6">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w:t>
            </w:r>
            <w:r w:rsidR="006841C6">
              <w:rPr>
                <w:rFonts w:ascii="Gill Sans MT" w:hAnsi="Gill Sans MT"/>
                <w:color w:val="0D0D0D" w:themeColor="text1" w:themeTint="F2"/>
                <w:sz w:val="22"/>
                <w:szCs w:val="22"/>
              </w:rPr>
              <w:t>’</w:t>
            </w:r>
            <w:r>
              <w:rPr>
                <w:rFonts w:ascii="Gill Sans MT" w:hAnsi="Gill Sans MT"/>
                <w:color w:val="0D0D0D" w:themeColor="text1" w:themeTint="F2"/>
                <w:sz w:val="22"/>
                <w:szCs w:val="22"/>
              </w:rPr>
              <w:t xml:space="preserve"> Absorptive Capacity</w:t>
            </w:r>
            <w:r w:rsidR="006841C6">
              <w:rPr>
                <w:rFonts w:ascii="Gill Sans MT" w:hAnsi="Gill Sans MT"/>
                <w:color w:val="0D0D0D" w:themeColor="text1" w:themeTint="F2"/>
                <w:sz w:val="22"/>
                <w:szCs w:val="22"/>
              </w:rPr>
              <w:t xml:space="preserve"> Elements</w:t>
            </w:r>
          </w:p>
        </w:tc>
        <w:tc>
          <w:tcPr>
            <w:tcW w:w="1350" w:type="dxa"/>
          </w:tcPr>
          <w:p w14:paraId="6754B405" w14:textId="77777777" w:rsidR="00B76B6B" w:rsidRDefault="00B76B6B" w:rsidP="006841C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378B12B6" w14:textId="77777777" w:rsidR="00B76B6B" w:rsidRDefault="00B76B6B" w:rsidP="006841C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r>
              <w:rPr>
                <w:rFonts w:ascii="Gill Sans MT" w:hAnsi="Gill Sans MT"/>
                <w:color w:val="0D0D0D" w:themeColor="text1" w:themeTint="F2"/>
                <w:sz w:val="22"/>
                <w:szCs w:val="22"/>
              </w:rPr>
              <w:t>Score (%)</w:t>
            </w:r>
          </w:p>
        </w:tc>
        <w:tc>
          <w:tcPr>
            <w:tcW w:w="1208" w:type="dxa"/>
          </w:tcPr>
          <w:p w14:paraId="6D59A35C" w14:textId="77777777" w:rsidR="00B76B6B" w:rsidRDefault="00B76B6B" w:rsidP="006841C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r>
      <w:tr w:rsidR="00B76B6B" w14:paraId="7A17322F" w14:textId="77777777" w:rsidTr="00684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24B7903" w14:textId="77777777" w:rsidR="00B76B6B" w:rsidRDefault="00B76B6B" w:rsidP="006841C6">
            <w:pPr>
              <w:spacing w:line="276" w:lineRule="auto"/>
              <w:contextualSpacing/>
              <w:jc w:val="both"/>
              <w:rPr>
                <w:rFonts w:ascii="Gill Sans MT" w:hAnsi="Gill Sans MT"/>
                <w:color w:val="0D0D0D" w:themeColor="text1" w:themeTint="F2"/>
                <w:sz w:val="22"/>
                <w:szCs w:val="22"/>
              </w:rPr>
            </w:pPr>
          </w:p>
        </w:tc>
        <w:tc>
          <w:tcPr>
            <w:tcW w:w="1350" w:type="dxa"/>
          </w:tcPr>
          <w:p w14:paraId="746E2348" w14:textId="1261773E" w:rsidR="00B76B6B" w:rsidRPr="00EF0E87" w:rsidRDefault="000A5F00"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57728" behindDoc="0" locked="0" layoutInCell="1" allowOverlap="1" wp14:anchorId="4234A6D5" wp14:editId="3F50535C">
                      <wp:simplePos x="0" y="0"/>
                      <wp:positionH relativeFrom="column">
                        <wp:posOffset>384854</wp:posOffset>
                      </wp:positionH>
                      <wp:positionV relativeFrom="paragraph">
                        <wp:posOffset>30970</wp:posOffset>
                      </wp:positionV>
                      <wp:extent cx="94860" cy="103115"/>
                      <wp:effectExtent l="0" t="0" r="635" b="0"/>
                      <wp:wrapNone/>
                      <wp:docPr id="21" name="Rectangle 21"/>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B895C" id="Rectangle 21" o:spid="_x0000_s1026" style="position:absolute;margin-left:30.3pt;margin-top:2.45pt;width:7.45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" fillcolor="red" stroked="f" strokeweight="1pt"/>
                  </w:pict>
                </mc:Fallback>
              </mc:AlternateContent>
            </w:r>
            <w:r w:rsidR="00B76B6B" w:rsidRPr="00EF0E87">
              <w:rPr>
                <w:rFonts w:ascii="Gill Sans MT" w:hAnsi="Gill Sans MT"/>
                <w:b/>
                <w:color w:val="0D0D0D" w:themeColor="text1" w:themeTint="F2"/>
                <w:sz w:val="22"/>
                <w:szCs w:val="22"/>
              </w:rPr>
              <w:t>Red</w:t>
            </w:r>
            <w:r>
              <w:rPr>
                <w:rFonts w:ascii="Gill Sans MT" w:hAnsi="Gill Sans MT"/>
                <w:b/>
                <w:color w:val="0D0D0D" w:themeColor="text1" w:themeTint="F2"/>
                <w:sz w:val="22"/>
                <w:szCs w:val="22"/>
              </w:rPr>
              <w:t xml:space="preserve">  </w:t>
            </w:r>
          </w:p>
        </w:tc>
        <w:tc>
          <w:tcPr>
            <w:tcW w:w="1350" w:type="dxa"/>
          </w:tcPr>
          <w:p w14:paraId="404C6E07" w14:textId="50F55CDE" w:rsidR="00B76B6B" w:rsidRPr="00EF0E87" w:rsidRDefault="000A5F00"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50560" behindDoc="0" locked="0" layoutInCell="1" allowOverlap="1" wp14:anchorId="0FB73829" wp14:editId="079AC4A5">
                      <wp:simplePos x="0" y="0"/>
                      <wp:positionH relativeFrom="column">
                        <wp:posOffset>497262</wp:posOffset>
                      </wp:positionH>
                      <wp:positionV relativeFrom="paragraph">
                        <wp:posOffset>25255</wp:posOffset>
                      </wp:positionV>
                      <wp:extent cx="103668" cy="108032"/>
                      <wp:effectExtent l="0" t="0" r="0" b="6350"/>
                      <wp:wrapNone/>
                      <wp:docPr id="13" name="Rectangle 13"/>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C7810B" id="Rectangle 13" o:spid="_x0000_s1026" style="position:absolute;margin-left:39.15pt;margin-top:2pt;width:8.15pt;height: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" fillcolor="yellow" stroked="f" strokeweight="1pt"/>
                  </w:pict>
                </mc:Fallback>
              </mc:AlternateContent>
            </w:r>
            <w:r w:rsidR="00B76B6B" w:rsidRPr="00EF0E87">
              <w:rPr>
                <w:rFonts w:ascii="Gill Sans MT" w:hAnsi="Gill Sans MT"/>
                <w:b/>
                <w:color w:val="0D0D0D" w:themeColor="text1" w:themeTint="F2"/>
                <w:sz w:val="22"/>
                <w:szCs w:val="22"/>
              </w:rPr>
              <w:t>Yellow</w:t>
            </w:r>
            <w:r>
              <w:rPr>
                <w:rFonts w:ascii="Gill Sans MT" w:hAnsi="Gill Sans MT"/>
                <w:b/>
                <w:color w:val="0D0D0D" w:themeColor="text1" w:themeTint="F2"/>
                <w:sz w:val="22"/>
                <w:szCs w:val="22"/>
              </w:rPr>
              <w:t xml:space="preserve"> </w:t>
            </w:r>
          </w:p>
        </w:tc>
        <w:tc>
          <w:tcPr>
            <w:tcW w:w="1208" w:type="dxa"/>
          </w:tcPr>
          <w:p w14:paraId="4F25D989" w14:textId="713371A9" w:rsidR="00B76B6B" w:rsidRPr="00EF0E87" w:rsidRDefault="000A5F00"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67968" behindDoc="0" locked="0" layoutInCell="1" allowOverlap="1" wp14:anchorId="2FA9A074" wp14:editId="5776A7B6">
                      <wp:simplePos x="0" y="0"/>
                      <wp:positionH relativeFrom="column">
                        <wp:posOffset>508346</wp:posOffset>
                      </wp:positionH>
                      <wp:positionV relativeFrom="paragraph">
                        <wp:posOffset>27878</wp:posOffset>
                      </wp:positionV>
                      <wp:extent cx="95061" cy="108641"/>
                      <wp:effectExtent l="0" t="0" r="635" b="5715"/>
                      <wp:wrapNone/>
                      <wp:docPr id="26" name="Rectangle 26"/>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1297F8C" id="Rectangle 26" o:spid="_x0000_s1026" style="position:absolute;margin-left:40.05pt;margin-top:2.2pt;width:7.5pt;height:8.5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" fillcolor="#24fc39" stroked="f" strokeweight="1pt"/>
                  </w:pict>
                </mc:Fallback>
              </mc:AlternateContent>
            </w:r>
            <w:r w:rsidR="00B76B6B" w:rsidRPr="00EF0E87">
              <w:rPr>
                <w:rFonts w:ascii="Gill Sans MT" w:hAnsi="Gill Sans MT"/>
                <w:b/>
                <w:color w:val="0D0D0D" w:themeColor="text1" w:themeTint="F2"/>
                <w:sz w:val="22"/>
                <w:szCs w:val="22"/>
              </w:rPr>
              <w:t>Green</w:t>
            </w:r>
          </w:p>
        </w:tc>
      </w:tr>
      <w:tr w:rsidR="00B76B6B" w:rsidRPr="00EF0E87" w14:paraId="7EB6F838" w14:textId="77777777" w:rsidTr="006841C6">
        <w:tc>
          <w:tcPr>
            <w:cnfStyle w:val="001000000000" w:firstRow="0" w:lastRow="0" w:firstColumn="1" w:lastColumn="0" w:oddVBand="0" w:evenVBand="0" w:oddHBand="0" w:evenHBand="0" w:firstRowFirstColumn="0" w:firstRowLastColumn="0" w:lastRowFirstColumn="0" w:lastRowLastColumn="0"/>
            <w:tcW w:w="5328" w:type="dxa"/>
          </w:tcPr>
          <w:p w14:paraId="66ED37F9" w14:textId="77777777" w:rsidR="00B76B6B" w:rsidRPr="00EF0E87" w:rsidRDefault="00B76B6B" w:rsidP="006841C6">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are present</w:t>
            </w:r>
          </w:p>
        </w:tc>
        <w:tc>
          <w:tcPr>
            <w:tcW w:w="1350" w:type="dxa"/>
          </w:tcPr>
          <w:p w14:paraId="358931E3" w14:textId="0A267495" w:rsidR="00B76B6B"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w:t>
            </w:r>
          </w:p>
        </w:tc>
        <w:tc>
          <w:tcPr>
            <w:tcW w:w="1350" w:type="dxa"/>
          </w:tcPr>
          <w:p w14:paraId="6B4B908D" w14:textId="00533606" w:rsidR="00B76B6B"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59.1</w:t>
            </w:r>
          </w:p>
        </w:tc>
        <w:tc>
          <w:tcPr>
            <w:tcW w:w="1208" w:type="dxa"/>
          </w:tcPr>
          <w:p w14:paraId="4CF56F2D" w14:textId="134C3902" w:rsidR="00B76B6B"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36.4</w:t>
            </w:r>
          </w:p>
        </w:tc>
      </w:tr>
      <w:tr w:rsidR="00B76B6B" w:rsidRPr="00EF0E87" w14:paraId="418C6A2A" w14:textId="77777777" w:rsidTr="00684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C5D8B9B" w14:textId="68E8B7F2" w:rsidR="00B76B6B" w:rsidRPr="00EF0E87" w:rsidRDefault="006841C6" w:rsidP="006841C6">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Institution’s services meet minimum standards</w:t>
            </w:r>
          </w:p>
        </w:tc>
        <w:tc>
          <w:tcPr>
            <w:tcW w:w="1350" w:type="dxa"/>
          </w:tcPr>
          <w:p w14:paraId="3BC19E8A" w14:textId="6E33B760" w:rsidR="00B76B6B"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c>
          <w:tcPr>
            <w:tcW w:w="1350" w:type="dxa"/>
          </w:tcPr>
          <w:p w14:paraId="0DEBD6D3" w14:textId="510EC82E" w:rsidR="00B76B6B"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63.6</w:t>
            </w:r>
          </w:p>
        </w:tc>
        <w:tc>
          <w:tcPr>
            <w:tcW w:w="1208" w:type="dxa"/>
          </w:tcPr>
          <w:p w14:paraId="2B9D0318" w14:textId="3F2264C1" w:rsidR="00B76B6B"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r>
      <w:tr w:rsidR="00B76B6B" w:rsidRPr="00EF0E87" w14:paraId="1051B077" w14:textId="77777777" w:rsidTr="006841C6">
        <w:tc>
          <w:tcPr>
            <w:cnfStyle w:val="001000000000" w:firstRow="0" w:lastRow="0" w:firstColumn="1" w:lastColumn="0" w:oddVBand="0" w:evenVBand="0" w:oddHBand="0" w:evenHBand="0" w:firstRowFirstColumn="0" w:firstRowLastColumn="0" w:lastRowFirstColumn="0" w:lastRowLastColumn="0"/>
            <w:tcW w:w="5328" w:type="dxa"/>
          </w:tcPr>
          <w:p w14:paraId="42D19ACF" w14:textId="77777777" w:rsidR="00B76B6B" w:rsidRPr="00EF0E87" w:rsidRDefault="00B76B6B" w:rsidP="006841C6">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Human resources</w:t>
            </w:r>
          </w:p>
        </w:tc>
        <w:tc>
          <w:tcPr>
            <w:tcW w:w="1350" w:type="dxa"/>
          </w:tcPr>
          <w:p w14:paraId="7E2CD0F6" w14:textId="25800400" w:rsidR="00B76B6B"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31.8</w:t>
            </w:r>
          </w:p>
        </w:tc>
        <w:tc>
          <w:tcPr>
            <w:tcW w:w="1350" w:type="dxa"/>
          </w:tcPr>
          <w:p w14:paraId="18595E70" w14:textId="3B263D35" w:rsidR="00B76B6B"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45.5</w:t>
            </w:r>
          </w:p>
        </w:tc>
        <w:tc>
          <w:tcPr>
            <w:tcW w:w="1208" w:type="dxa"/>
          </w:tcPr>
          <w:p w14:paraId="3788A5E9" w14:textId="4506DF7D" w:rsidR="00B76B6B"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r>
      <w:tr w:rsidR="00B76B6B" w:rsidRPr="00EF0E87" w14:paraId="5DCF65F0" w14:textId="77777777" w:rsidTr="00684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28EB9063" w14:textId="2299A6C6" w:rsidR="00B76B6B" w:rsidRPr="00EF0E87" w:rsidRDefault="00B76B6B" w:rsidP="006841C6">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lastRenderedPageBreak/>
              <w:t xml:space="preserve">Institutions </w:t>
            </w:r>
            <w:r w:rsidR="006841C6">
              <w:rPr>
                <w:rFonts w:ascii="Gill Sans MT" w:hAnsi="Gill Sans MT"/>
                <w:b w:val="0"/>
                <w:color w:val="0D0D0D" w:themeColor="text1" w:themeTint="F2"/>
              </w:rPr>
              <w:t>services are accessible to households during shocks/stresses</w:t>
            </w:r>
          </w:p>
        </w:tc>
        <w:tc>
          <w:tcPr>
            <w:tcW w:w="1350" w:type="dxa"/>
          </w:tcPr>
          <w:p w14:paraId="700EE08E" w14:textId="33B891F5" w:rsidR="00B76B6B"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72.7</w:t>
            </w:r>
          </w:p>
        </w:tc>
        <w:tc>
          <w:tcPr>
            <w:tcW w:w="1350" w:type="dxa"/>
          </w:tcPr>
          <w:p w14:paraId="05C9A971" w14:textId="4AC42BC9" w:rsidR="00B76B6B"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c>
          <w:tcPr>
            <w:tcW w:w="1208" w:type="dxa"/>
          </w:tcPr>
          <w:p w14:paraId="2475FF49" w14:textId="62D0984E" w:rsidR="00B76B6B"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w:t>
            </w:r>
          </w:p>
        </w:tc>
      </w:tr>
      <w:tr w:rsidR="00B76B6B" w:rsidRPr="00EF0E87" w14:paraId="183CB739" w14:textId="77777777" w:rsidTr="006841C6">
        <w:tc>
          <w:tcPr>
            <w:cnfStyle w:val="001000000000" w:firstRow="0" w:lastRow="0" w:firstColumn="1" w:lastColumn="0" w:oddVBand="0" w:evenVBand="0" w:oddHBand="0" w:evenHBand="0" w:firstRowFirstColumn="0" w:firstRowLastColumn="0" w:lastRowFirstColumn="0" w:lastRowLastColumn="0"/>
            <w:tcW w:w="5328" w:type="dxa"/>
          </w:tcPr>
          <w:p w14:paraId="7886A0E5" w14:textId="7B9FBF63" w:rsidR="00B76B6B" w:rsidRPr="00EF0E87" w:rsidRDefault="00B76B6B" w:rsidP="006841C6">
            <w:pPr>
              <w:spacing w:line="276" w:lineRule="auto"/>
              <w:contextualSpacing/>
              <w:jc w:val="both"/>
              <w:rPr>
                <w:rFonts w:ascii="Gill Sans MT" w:hAnsi="Gill Sans MT"/>
                <w:b w:val="0"/>
                <w:color w:val="0D0D0D" w:themeColor="text1" w:themeTint="F2"/>
              </w:rPr>
            </w:pPr>
          </w:p>
        </w:tc>
        <w:tc>
          <w:tcPr>
            <w:tcW w:w="1350" w:type="dxa"/>
          </w:tcPr>
          <w:p w14:paraId="5FD762EE" w14:textId="33A68513" w:rsidR="00B76B6B" w:rsidRPr="00EF0E87" w:rsidRDefault="00B76B6B"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350" w:type="dxa"/>
          </w:tcPr>
          <w:p w14:paraId="64FB3A79" w14:textId="034971FC" w:rsidR="00B76B6B" w:rsidRPr="00EF0E87" w:rsidRDefault="00B76B6B"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208" w:type="dxa"/>
          </w:tcPr>
          <w:p w14:paraId="14FF1105" w14:textId="5A1F7146" w:rsidR="00B76B6B" w:rsidRPr="00EF0E87" w:rsidRDefault="00B76B6B"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r>
      <w:tr w:rsidR="00266E71" w14:paraId="033C2AB8" w14:textId="77777777" w:rsidTr="00266E7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419E4CC4" w14:textId="77777777" w:rsidR="00266E71" w:rsidRDefault="00266E71" w:rsidP="00995F4C">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 Adaptive Capacity Elements</w:t>
            </w:r>
          </w:p>
        </w:tc>
        <w:tc>
          <w:tcPr>
            <w:tcW w:w="1350" w:type="dxa"/>
          </w:tcPr>
          <w:p w14:paraId="70F3CE72" w14:textId="77777777"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5443E40C" w14:textId="66B45A76"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4B908B48" w14:textId="77777777"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r>
      <w:tr w:rsidR="00266E71" w:rsidRPr="00EF0E87" w14:paraId="1F70C07B"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357A2CD9"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are </w:t>
            </w:r>
            <w:r>
              <w:rPr>
                <w:rFonts w:ascii="Gill Sans MT" w:hAnsi="Gill Sans MT"/>
                <w:b w:val="0"/>
                <w:color w:val="0D0D0D" w:themeColor="text1" w:themeTint="F2"/>
              </w:rPr>
              <w:t>shock aware</w:t>
            </w:r>
          </w:p>
        </w:tc>
        <w:tc>
          <w:tcPr>
            <w:tcW w:w="1350" w:type="dxa"/>
          </w:tcPr>
          <w:p w14:paraId="2B1742D8"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c>
          <w:tcPr>
            <w:tcW w:w="1350" w:type="dxa"/>
          </w:tcPr>
          <w:p w14:paraId="366C3348"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63.6</w:t>
            </w:r>
          </w:p>
        </w:tc>
        <w:tc>
          <w:tcPr>
            <w:tcW w:w="1208" w:type="dxa"/>
          </w:tcPr>
          <w:p w14:paraId="6FF830B0"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r>
      <w:tr w:rsidR="00266E71" w:rsidRPr="00EF0E87" w14:paraId="5FE4259F"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39501EE"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Institutions know early signs and stages of shocks</w:t>
            </w:r>
          </w:p>
        </w:tc>
        <w:tc>
          <w:tcPr>
            <w:tcW w:w="1350" w:type="dxa"/>
          </w:tcPr>
          <w:p w14:paraId="4677D9BB"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31.8</w:t>
            </w:r>
          </w:p>
        </w:tc>
        <w:tc>
          <w:tcPr>
            <w:tcW w:w="1350" w:type="dxa"/>
          </w:tcPr>
          <w:p w14:paraId="7EE8C5B4"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45.5</w:t>
            </w:r>
          </w:p>
        </w:tc>
        <w:tc>
          <w:tcPr>
            <w:tcW w:w="1208" w:type="dxa"/>
          </w:tcPr>
          <w:p w14:paraId="42F58460"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r>
      <w:tr w:rsidR="00266E71" w:rsidRPr="00EF0E87" w14:paraId="6FA6C444"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4E84414B"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have emergency response plans</w:t>
            </w:r>
          </w:p>
        </w:tc>
        <w:tc>
          <w:tcPr>
            <w:tcW w:w="1350" w:type="dxa"/>
          </w:tcPr>
          <w:p w14:paraId="42C9AFBD"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c>
          <w:tcPr>
            <w:tcW w:w="1350" w:type="dxa"/>
          </w:tcPr>
          <w:p w14:paraId="4E67C92A"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72.7</w:t>
            </w:r>
          </w:p>
        </w:tc>
        <w:tc>
          <w:tcPr>
            <w:tcW w:w="1208" w:type="dxa"/>
          </w:tcPr>
          <w:p w14:paraId="7E9D327C"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r>
      <w:tr w:rsidR="00266E71" w:rsidRPr="00EF0E87" w14:paraId="5E45EED1"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6BC46368"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w:t>
            </w:r>
            <w:r>
              <w:rPr>
                <w:rFonts w:ascii="Gill Sans MT" w:hAnsi="Gill Sans MT"/>
                <w:b w:val="0"/>
                <w:color w:val="0D0D0D" w:themeColor="text1" w:themeTint="F2"/>
              </w:rPr>
              <w:t>access to resources for emergency plans</w:t>
            </w:r>
          </w:p>
        </w:tc>
        <w:tc>
          <w:tcPr>
            <w:tcW w:w="1350" w:type="dxa"/>
          </w:tcPr>
          <w:p w14:paraId="68266C9D"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c>
          <w:tcPr>
            <w:tcW w:w="1350" w:type="dxa"/>
          </w:tcPr>
          <w:p w14:paraId="2521A92A"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63.6</w:t>
            </w:r>
          </w:p>
        </w:tc>
        <w:tc>
          <w:tcPr>
            <w:tcW w:w="1208" w:type="dxa"/>
          </w:tcPr>
          <w:p w14:paraId="176379D7"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r>
      <w:tr w:rsidR="00266E71" w:rsidRPr="00EF0E87" w14:paraId="2B25F32C"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3BE7AD3B"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w:t>
            </w:r>
            <w:r>
              <w:rPr>
                <w:rFonts w:ascii="Gill Sans MT" w:hAnsi="Gill Sans MT"/>
                <w:b w:val="0"/>
                <w:color w:val="0D0D0D" w:themeColor="text1" w:themeTint="F2"/>
              </w:rPr>
              <w:t>resourced human resources</w:t>
            </w:r>
          </w:p>
        </w:tc>
        <w:tc>
          <w:tcPr>
            <w:tcW w:w="1350" w:type="dxa"/>
          </w:tcPr>
          <w:p w14:paraId="41ED7A17"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350" w:type="dxa"/>
          </w:tcPr>
          <w:p w14:paraId="4E718D09"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208" w:type="dxa"/>
          </w:tcPr>
          <w:p w14:paraId="753C7373"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r>
      <w:tr w:rsidR="00266E71" w:rsidRPr="00EF0E87" w14:paraId="4F0DFD1E"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69EEA424" w14:textId="77777777" w:rsidR="00266E71" w:rsidRPr="00EF0E87" w:rsidRDefault="00266E71" w:rsidP="00995F4C">
            <w:pPr>
              <w:spacing w:line="276" w:lineRule="auto"/>
              <w:contextualSpacing/>
              <w:jc w:val="both"/>
              <w:rPr>
                <w:rFonts w:ascii="Gill Sans MT" w:hAnsi="Gill Sans MT"/>
                <w:b w:val="0"/>
                <w:color w:val="0D0D0D" w:themeColor="text1" w:themeTint="F2"/>
              </w:rPr>
            </w:pPr>
          </w:p>
        </w:tc>
        <w:tc>
          <w:tcPr>
            <w:tcW w:w="1350" w:type="dxa"/>
          </w:tcPr>
          <w:p w14:paraId="031BEC06"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p>
        </w:tc>
        <w:tc>
          <w:tcPr>
            <w:tcW w:w="1350" w:type="dxa"/>
          </w:tcPr>
          <w:p w14:paraId="613A47B8"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p>
        </w:tc>
        <w:tc>
          <w:tcPr>
            <w:tcW w:w="1208" w:type="dxa"/>
          </w:tcPr>
          <w:p w14:paraId="13DE37C3"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p>
        </w:tc>
      </w:tr>
      <w:tr w:rsidR="00266E71" w14:paraId="5258AA1C" w14:textId="77777777" w:rsidTr="00266E71">
        <w:trPr>
          <w:trHeight w:val="539"/>
        </w:trPr>
        <w:tc>
          <w:tcPr>
            <w:cnfStyle w:val="001000000000" w:firstRow="0" w:lastRow="0" w:firstColumn="1" w:lastColumn="0" w:oddVBand="0" w:evenVBand="0" w:oddHBand="0" w:evenHBand="0" w:firstRowFirstColumn="0" w:firstRowLastColumn="0" w:lastRowFirstColumn="0" w:lastRowLastColumn="0"/>
            <w:tcW w:w="5328" w:type="dxa"/>
          </w:tcPr>
          <w:p w14:paraId="622846BC" w14:textId="0BAB5EA4" w:rsidR="00266E71" w:rsidRDefault="00266E71" w:rsidP="00995F4C">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w:t>
            </w:r>
            <w:r w:rsidR="00604D83">
              <w:rPr>
                <w:rFonts w:ascii="Gill Sans MT" w:hAnsi="Gill Sans MT"/>
                <w:color w:val="0D0D0D" w:themeColor="text1" w:themeTint="F2"/>
                <w:sz w:val="22"/>
                <w:szCs w:val="22"/>
              </w:rPr>
              <w:t>’</w:t>
            </w:r>
            <w:r>
              <w:rPr>
                <w:rFonts w:ascii="Gill Sans MT" w:hAnsi="Gill Sans MT"/>
                <w:color w:val="0D0D0D" w:themeColor="text1" w:themeTint="F2"/>
                <w:sz w:val="22"/>
                <w:szCs w:val="22"/>
              </w:rPr>
              <w:t xml:space="preserve"> Transformative Capacity Elements</w:t>
            </w:r>
          </w:p>
        </w:tc>
        <w:tc>
          <w:tcPr>
            <w:tcW w:w="1350" w:type="dxa"/>
          </w:tcPr>
          <w:p w14:paraId="3E2E74D0" w14:textId="77777777"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1744133A" w14:textId="39085C7F"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29A24C5F" w14:textId="77777777" w:rsidR="00266E71" w:rsidRDefault="00266E71" w:rsidP="00995F4C">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r>
      <w:tr w:rsidR="00266E71" w:rsidRPr="00EF0E87" w14:paraId="37AFA113"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53D020B"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w:t>
            </w:r>
            <w:r>
              <w:rPr>
                <w:rFonts w:ascii="Gill Sans MT" w:hAnsi="Gill Sans MT"/>
                <w:b w:val="0"/>
                <w:color w:val="0D0D0D" w:themeColor="text1" w:themeTint="F2"/>
              </w:rPr>
              <w:t>’ stakeholders</w:t>
            </w:r>
            <w:r w:rsidRPr="00EF0E87">
              <w:rPr>
                <w:rFonts w:ascii="Gill Sans MT" w:hAnsi="Gill Sans MT"/>
                <w:b w:val="0"/>
                <w:color w:val="0D0D0D" w:themeColor="text1" w:themeTint="F2"/>
              </w:rPr>
              <w:t xml:space="preserve"> </w:t>
            </w:r>
            <w:r>
              <w:rPr>
                <w:rFonts w:ascii="Gill Sans MT" w:hAnsi="Gill Sans MT"/>
                <w:b w:val="0"/>
                <w:color w:val="0D0D0D" w:themeColor="text1" w:themeTint="F2"/>
              </w:rPr>
              <w:t>participate in preparedness and response planning</w:t>
            </w:r>
          </w:p>
        </w:tc>
        <w:tc>
          <w:tcPr>
            <w:tcW w:w="1350" w:type="dxa"/>
          </w:tcPr>
          <w:p w14:paraId="5084473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27.3</w:t>
            </w:r>
          </w:p>
        </w:tc>
        <w:tc>
          <w:tcPr>
            <w:tcW w:w="1350" w:type="dxa"/>
          </w:tcPr>
          <w:p w14:paraId="7DAE2143"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52.4</w:t>
            </w:r>
          </w:p>
        </w:tc>
        <w:tc>
          <w:tcPr>
            <w:tcW w:w="1208" w:type="dxa"/>
          </w:tcPr>
          <w:p w14:paraId="1C3EFE54"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19</w:t>
            </w:r>
          </w:p>
        </w:tc>
      </w:tr>
      <w:tr w:rsidR="00266E71" w:rsidRPr="00EF0E87" w14:paraId="305A61D3"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67C33775"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 xml:space="preserve">Institutions employ Evidence-based approaches </w:t>
            </w:r>
          </w:p>
        </w:tc>
        <w:tc>
          <w:tcPr>
            <w:tcW w:w="1350" w:type="dxa"/>
          </w:tcPr>
          <w:p w14:paraId="47337060"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19.0</w:t>
            </w:r>
          </w:p>
        </w:tc>
        <w:tc>
          <w:tcPr>
            <w:tcW w:w="1350" w:type="dxa"/>
          </w:tcPr>
          <w:p w14:paraId="1B6AE9CB"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57.1</w:t>
            </w:r>
          </w:p>
        </w:tc>
        <w:tc>
          <w:tcPr>
            <w:tcW w:w="1208" w:type="dxa"/>
          </w:tcPr>
          <w:p w14:paraId="6F97DF32"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23.8</w:t>
            </w:r>
          </w:p>
        </w:tc>
      </w:tr>
      <w:tr w:rsidR="00266E71" w:rsidRPr="00EF0E87" w14:paraId="61206827"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6679B6B"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are action ready</w:t>
            </w:r>
          </w:p>
        </w:tc>
        <w:tc>
          <w:tcPr>
            <w:tcW w:w="1350" w:type="dxa"/>
          </w:tcPr>
          <w:p w14:paraId="1FC22174"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14.3</w:t>
            </w:r>
          </w:p>
        </w:tc>
        <w:tc>
          <w:tcPr>
            <w:tcW w:w="1350" w:type="dxa"/>
          </w:tcPr>
          <w:p w14:paraId="758A20DA"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57.1</w:t>
            </w:r>
          </w:p>
        </w:tc>
        <w:tc>
          <w:tcPr>
            <w:tcW w:w="1208" w:type="dxa"/>
          </w:tcPr>
          <w:p w14:paraId="4F1B307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28.6</w:t>
            </w:r>
          </w:p>
        </w:tc>
      </w:tr>
      <w:tr w:rsidR="00266E71" w:rsidRPr="00EF0E87" w14:paraId="6CA4E4C2"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33488F36"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w:t>
            </w:r>
            <w:r>
              <w:rPr>
                <w:rFonts w:ascii="Gill Sans MT" w:hAnsi="Gill Sans MT"/>
                <w:b w:val="0"/>
                <w:color w:val="0D0D0D" w:themeColor="text1" w:themeTint="F2"/>
              </w:rPr>
              <w:t>and use resilience feedback loops</w:t>
            </w:r>
          </w:p>
        </w:tc>
        <w:tc>
          <w:tcPr>
            <w:tcW w:w="1350" w:type="dxa"/>
          </w:tcPr>
          <w:p w14:paraId="01AAEBCE"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47.6</w:t>
            </w:r>
          </w:p>
        </w:tc>
        <w:tc>
          <w:tcPr>
            <w:tcW w:w="1350" w:type="dxa"/>
          </w:tcPr>
          <w:p w14:paraId="1524E181"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38.1</w:t>
            </w:r>
          </w:p>
        </w:tc>
        <w:tc>
          <w:tcPr>
            <w:tcW w:w="1208" w:type="dxa"/>
          </w:tcPr>
          <w:p w14:paraId="42EBD706"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14.3</w:t>
            </w:r>
          </w:p>
        </w:tc>
      </w:tr>
      <w:tr w:rsidR="00266E71" w:rsidRPr="00EF0E87" w14:paraId="69265E78"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CE8CFAE"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are inclusive</w:t>
            </w:r>
          </w:p>
        </w:tc>
        <w:tc>
          <w:tcPr>
            <w:tcW w:w="1350" w:type="dxa"/>
          </w:tcPr>
          <w:p w14:paraId="5A73FA96"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23.8</w:t>
            </w:r>
          </w:p>
        </w:tc>
        <w:tc>
          <w:tcPr>
            <w:tcW w:w="1350" w:type="dxa"/>
          </w:tcPr>
          <w:p w14:paraId="2E61250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57.1</w:t>
            </w:r>
          </w:p>
        </w:tc>
        <w:tc>
          <w:tcPr>
            <w:tcW w:w="1208" w:type="dxa"/>
          </w:tcPr>
          <w:p w14:paraId="5FD77EB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19.0</w:t>
            </w:r>
          </w:p>
        </w:tc>
      </w:tr>
      <w:tr w:rsidR="00266E71" w:rsidRPr="00EF0E87" w14:paraId="704469EF"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00030FD1"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social bonding capital</w:t>
            </w:r>
          </w:p>
        </w:tc>
        <w:tc>
          <w:tcPr>
            <w:tcW w:w="1350" w:type="dxa"/>
          </w:tcPr>
          <w:p w14:paraId="10827FD3"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w:t>
            </w:r>
          </w:p>
        </w:tc>
        <w:tc>
          <w:tcPr>
            <w:tcW w:w="1350" w:type="dxa"/>
          </w:tcPr>
          <w:p w14:paraId="796E6C49"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w:t>
            </w:r>
          </w:p>
        </w:tc>
        <w:tc>
          <w:tcPr>
            <w:tcW w:w="1208" w:type="dxa"/>
          </w:tcPr>
          <w:p w14:paraId="1C3D21BF"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w:t>
            </w:r>
          </w:p>
        </w:tc>
      </w:tr>
    </w:tbl>
    <w:p w14:paraId="67530913" w14:textId="77777777" w:rsidR="00B76B6B" w:rsidRDefault="00B76B6B" w:rsidP="00B76B6B">
      <w:pPr>
        <w:spacing w:line="276" w:lineRule="auto"/>
        <w:contextualSpacing/>
        <w:jc w:val="both"/>
        <w:rPr>
          <w:rFonts w:ascii="Gill Sans MT" w:hAnsi="Gill Sans MT"/>
          <w:color w:val="0D0D0D" w:themeColor="text1" w:themeTint="F2"/>
        </w:rPr>
      </w:pPr>
    </w:p>
    <w:p w14:paraId="7905F062" w14:textId="79D347BA" w:rsidR="00DB0F3A" w:rsidRDefault="00DB0F3A" w:rsidP="00DB0F3A">
      <w:r>
        <w:rPr>
          <w:rFonts w:ascii="Gill Sans MT" w:hAnsi="Gill Sans MT"/>
          <w:color w:val="0D0D0D" w:themeColor="text1" w:themeTint="F2"/>
        </w:rPr>
        <w:t>The institutions scored under Pillar Two included:</w:t>
      </w:r>
    </w:p>
    <w:p w14:paraId="08B6A2D9" w14:textId="77777777" w:rsidR="00DB0F3A" w:rsidRDefault="00DB0F3A" w:rsidP="00CD5E74">
      <w:pPr>
        <w:pStyle w:val="ListParagraph"/>
        <w:numPr>
          <w:ilvl w:val="0"/>
          <w:numId w:val="15"/>
        </w:numPr>
      </w:pPr>
      <w:r>
        <w:t>State Ministry of Social Services</w:t>
      </w:r>
    </w:p>
    <w:p w14:paraId="619217C7" w14:textId="77777777" w:rsidR="00DB0F3A" w:rsidRDefault="00DB0F3A" w:rsidP="00CD5E74">
      <w:pPr>
        <w:pStyle w:val="ListParagraph"/>
        <w:numPr>
          <w:ilvl w:val="0"/>
          <w:numId w:val="15"/>
        </w:numPr>
      </w:pPr>
      <w:r>
        <w:t>County Department of Social Services</w:t>
      </w:r>
    </w:p>
    <w:p w14:paraId="3CA71FED" w14:textId="77777777" w:rsidR="00DB0F3A" w:rsidRDefault="00DB0F3A" w:rsidP="00CD5E74">
      <w:pPr>
        <w:pStyle w:val="ListParagraph"/>
        <w:numPr>
          <w:ilvl w:val="0"/>
          <w:numId w:val="15"/>
        </w:numPr>
      </w:pPr>
      <w:r>
        <w:t>Schools</w:t>
      </w:r>
    </w:p>
    <w:p w14:paraId="72808E34" w14:textId="77777777" w:rsidR="00DB0F3A" w:rsidRDefault="00DB0F3A" w:rsidP="00CD5E74">
      <w:pPr>
        <w:pStyle w:val="ListParagraph"/>
        <w:numPr>
          <w:ilvl w:val="0"/>
          <w:numId w:val="15"/>
        </w:numPr>
      </w:pPr>
      <w:r>
        <w:t>Health facilities</w:t>
      </w:r>
    </w:p>
    <w:p w14:paraId="48DC4931" w14:textId="77777777" w:rsidR="00DB0F3A" w:rsidRDefault="00DB0F3A" w:rsidP="00CD5E74">
      <w:pPr>
        <w:pStyle w:val="ListParagraph"/>
        <w:numPr>
          <w:ilvl w:val="0"/>
          <w:numId w:val="15"/>
        </w:numPr>
      </w:pPr>
      <w:r>
        <w:t>Water committees</w:t>
      </w:r>
    </w:p>
    <w:p w14:paraId="45F0B0A5" w14:textId="77777777" w:rsidR="00DB0F3A" w:rsidRDefault="00DB0F3A" w:rsidP="00CD5E74">
      <w:pPr>
        <w:pStyle w:val="ListParagraph"/>
        <w:numPr>
          <w:ilvl w:val="0"/>
          <w:numId w:val="15"/>
        </w:numPr>
      </w:pPr>
      <w:r>
        <w:t xml:space="preserve">NGO/CBOs/FBOs providing </w:t>
      </w:r>
      <w:r w:rsidRPr="00D1361C">
        <w:t>education, health services, WASH, and basic infrastructure</w:t>
      </w:r>
    </w:p>
    <w:p w14:paraId="00F0563F" w14:textId="0668B423" w:rsidR="00DB0F3A" w:rsidRPr="00DB0F3A" w:rsidRDefault="00DB0F3A" w:rsidP="00CD5E74">
      <w:pPr>
        <w:pStyle w:val="ListParagraph"/>
        <w:numPr>
          <w:ilvl w:val="0"/>
          <w:numId w:val="15"/>
        </w:numPr>
        <w:spacing w:line="276" w:lineRule="auto"/>
        <w:jc w:val="both"/>
        <w:rPr>
          <w:rFonts w:ascii="Gill Sans MT" w:hAnsi="Gill Sans MT"/>
          <w:color w:val="0D0D0D" w:themeColor="text1" w:themeTint="F2"/>
        </w:rPr>
      </w:pPr>
      <w:r>
        <w:t xml:space="preserve">Local government </w:t>
      </w:r>
    </w:p>
    <w:p w14:paraId="0EDAFC0D" w14:textId="77777777" w:rsidR="00DB0F3A" w:rsidRDefault="00DB0F3A" w:rsidP="00B76B6B">
      <w:pPr>
        <w:spacing w:line="276" w:lineRule="auto"/>
        <w:contextualSpacing/>
        <w:jc w:val="both"/>
        <w:rPr>
          <w:rFonts w:ascii="Gill Sans MT" w:hAnsi="Gill Sans MT"/>
          <w:color w:val="0D0D0D" w:themeColor="text1" w:themeTint="F2"/>
        </w:rPr>
      </w:pPr>
    </w:p>
    <w:p w14:paraId="3A7E216A" w14:textId="0D1781CB" w:rsidR="006841C6" w:rsidRPr="00EF0E87" w:rsidRDefault="00DB0F3A" w:rsidP="00B76B6B">
      <w:pPr>
        <w:spacing w:line="276" w:lineRule="auto"/>
        <w:contextualSpacing/>
        <w:jc w:val="both"/>
        <w:rPr>
          <w:rFonts w:ascii="Gill Sans MT" w:hAnsi="Gill Sans MT"/>
          <w:color w:val="0D0D0D" w:themeColor="text1" w:themeTint="F2"/>
        </w:rPr>
      </w:pPr>
      <w:r>
        <w:rPr>
          <w:rFonts w:ascii="Gill Sans MT" w:hAnsi="Gill Sans MT"/>
          <w:color w:val="0D0D0D" w:themeColor="text1" w:themeTint="F2"/>
        </w:rPr>
        <w:t xml:space="preserve">The general observation from the scores obtained indicate that all the institutions scored under the different resilience components of this Pillar require some form of capacity development attention. A more </w:t>
      </w:r>
      <w:proofErr w:type="spellStart"/>
      <w:r>
        <w:rPr>
          <w:rFonts w:ascii="Gill Sans MT" w:hAnsi="Gill Sans MT"/>
          <w:color w:val="0D0D0D" w:themeColor="text1" w:themeTint="F2"/>
        </w:rPr>
        <w:t>indepth</w:t>
      </w:r>
      <w:proofErr w:type="spellEnd"/>
      <w:r>
        <w:rPr>
          <w:rFonts w:ascii="Gill Sans MT" w:hAnsi="Gill Sans MT"/>
          <w:color w:val="0D0D0D" w:themeColor="text1" w:themeTint="F2"/>
        </w:rPr>
        <w:t xml:space="preserve"> discussion is required to reveal the specific form of attention required for each institution and resilience component. However, a</w:t>
      </w:r>
      <w:r w:rsidR="007A5CBA">
        <w:rPr>
          <w:rFonts w:ascii="Gill Sans MT" w:hAnsi="Gill Sans MT"/>
          <w:color w:val="0D0D0D" w:themeColor="text1" w:themeTint="F2"/>
        </w:rPr>
        <w:t xml:space="preserve"> key institutional aspect under this Pillar that elicited responses for urgent attention is the inaccessibility of services to households during shocks and stresses. This may imply that </w:t>
      </w:r>
      <w:r>
        <w:rPr>
          <w:rFonts w:ascii="Gill Sans MT" w:hAnsi="Gill Sans MT"/>
          <w:color w:val="0D0D0D" w:themeColor="text1" w:themeTint="F2"/>
        </w:rPr>
        <w:t xml:space="preserve">the </w:t>
      </w:r>
      <w:r w:rsidR="007A5CBA">
        <w:rPr>
          <w:rFonts w:ascii="Gill Sans MT" w:hAnsi="Gill Sans MT"/>
          <w:color w:val="0D0D0D" w:themeColor="text1" w:themeTint="F2"/>
        </w:rPr>
        <w:t xml:space="preserve">institutions </w:t>
      </w:r>
      <w:r>
        <w:rPr>
          <w:rFonts w:ascii="Gill Sans MT" w:hAnsi="Gill Sans MT"/>
          <w:color w:val="0D0D0D" w:themeColor="text1" w:themeTint="F2"/>
        </w:rPr>
        <w:t xml:space="preserve">assessed under this Pillar </w:t>
      </w:r>
      <w:r w:rsidR="007A5CBA">
        <w:rPr>
          <w:rFonts w:ascii="Gill Sans MT" w:hAnsi="Gill Sans MT"/>
          <w:color w:val="0D0D0D" w:themeColor="text1" w:themeTint="F2"/>
        </w:rPr>
        <w:t xml:space="preserve">provide </w:t>
      </w:r>
      <w:r w:rsidR="00995F4C">
        <w:rPr>
          <w:rFonts w:ascii="Gill Sans MT" w:hAnsi="Gill Sans MT"/>
          <w:color w:val="0D0D0D" w:themeColor="text1" w:themeTint="F2"/>
        </w:rPr>
        <w:t>limited</w:t>
      </w:r>
      <w:r w:rsidR="007A5CBA">
        <w:rPr>
          <w:rFonts w:ascii="Gill Sans MT" w:hAnsi="Gill Sans MT"/>
          <w:color w:val="0D0D0D" w:themeColor="text1" w:themeTint="F2"/>
        </w:rPr>
        <w:t xml:space="preserve"> services during shocks/stresses and that clients/households have </w:t>
      </w:r>
      <w:r w:rsidR="00995F4C">
        <w:rPr>
          <w:rFonts w:ascii="Gill Sans MT" w:hAnsi="Gill Sans MT"/>
          <w:color w:val="0D0D0D" w:themeColor="text1" w:themeTint="F2"/>
        </w:rPr>
        <w:t>over-strained</w:t>
      </w:r>
      <w:r w:rsidR="007A5CBA">
        <w:rPr>
          <w:rFonts w:ascii="Gill Sans MT" w:hAnsi="Gill Sans MT"/>
          <w:color w:val="0D0D0D" w:themeColor="text1" w:themeTint="F2"/>
        </w:rPr>
        <w:t xml:space="preserve"> savings, assets or social capital to access basic services. It may also imply the absence of or strained social safety nets to survive/endure shocks and stresses. </w:t>
      </w:r>
      <w:r>
        <w:rPr>
          <w:rFonts w:ascii="Gill Sans MT" w:hAnsi="Gill Sans MT"/>
          <w:color w:val="0D0D0D" w:themeColor="text1" w:themeTint="F2"/>
        </w:rPr>
        <w:t xml:space="preserve">From the provisions of the IA4R tool it is difficult to discern the specific scores for each institution. </w:t>
      </w:r>
    </w:p>
    <w:p w14:paraId="52A1D0F7" w14:textId="77777777" w:rsidR="008C5A96" w:rsidRDefault="008C5A96" w:rsidP="005B53DC">
      <w:pPr>
        <w:pStyle w:val="Heading2"/>
        <w:rPr>
          <w:sz w:val="24"/>
          <w:szCs w:val="24"/>
        </w:rPr>
      </w:pPr>
    </w:p>
    <w:p w14:paraId="55CEFD8F" w14:textId="0A6356F8" w:rsidR="006841C6" w:rsidRDefault="006841C6" w:rsidP="005B53DC">
      <w:pPr>
        <w:pStyle w:val="Heading2"/>
        <w:rPr>
          <w:sz w:val="24"/>
          <w:szCs w:val="24"/>
        </w:rPr>
      </w:pPr>
      <w:bookmarkStart w:id="31" w:name="_Toc7333217"/>
      <w:r w:rsidRPr="005B53DC">
        <w:rPr>
          <w:sz w:val="24"/>
          <w:szCs w:val="24"/>
        </w:rPr>
        <w:t>3.3</w:t>
      </w:r>
      <w:r w:rsidR="005B53DC" w:rsidRPr="005B53DC">
        <w:rPr>
          <w:sz w:val="24"/>
          <w:szCs w:val="24"/>
        </w:rPr>
        <w:t xml:space="preserve"> Results from Pillar three objective – Strengthening Productive Capacities</w:t>
      </w:r>
      <w:bookmarkEnd w:id="31"/>
    </w:p>
    <w:p w14:paraId="6A591BB0" w14:textId="77777777" w:rsidR="007A5CBA" w:rsidRDefault="007A5CBA" w:rsidP="007A5CBA"/>
    <w:p w14:paraId="778829F7" w14:textId="132C85C0" w:rsidR="007A5CBA" w:rsidRPr="00AE0D4D" w:rsidRDefault="007A5CBA" w:rsidP="007A5CBA">
      <w:pPr>
        <w:rPr>
          <w:sz w:val="22"/>
          <w:szCs w:val="22"/>
        </w:rPr>
      </w:pPr>
      <w:r w:rsidRPr="00AE0D4D">
        <w:rPr>
          <w:sz w:val="22"/>
          <w:szCs w:val="22"/>
        </w:rPr>
        <w:t>The results from Pillar Three members whose objective is to strengthen productive capacities are in the table below.</w:t>
      </w:r>
    </w:p>
    <w:p w14:paraId="02C3E38D" w14:textId="46E42564" w:rsidR="006841C6" w:rsidRDefault="00DB0F3A" w:rsidP="00B76B6B">
      <w:pPr>
        <w:rPr>
          <w:sz w:val="22"/>
          <w:szCs w:val="22"/>
        </w:rPr>
      </w:pPr>
      <w:r>
        <w:rPr>
          <w:sz w:val="22"/>
          <w:szCs w:val="22"/>
        </w:rPr>
        <w:t>The Institutions assessed under this Pillar were:</w:t>
      </w:r>
    </w:p>
    <w:p w14:paraId="1BEACE03" w14:textId="77777777" w:rsidR="00DB0F3A" w:rsidRDefault="00DB0F3A" w:rsidP="00CD5E74">
      <w:pPr>
        <w:pStyle w:val="ListParagraph"/>
        <w:numPr>
          <w:ilvl w:val="0"/>
          <w:numId w:val="17"/>
        </w:numPr>
      </w:pPr>
      <w:r>
        <w:t>Extension Service</w:t>
      </w:r>
    </w:p>
    <w:p w14:paraId="19EE0C3A" w14:textId="77777777" w:rsidR="00DB0F3A" w:rsidRDefault="00DB0F3A" w:rsidP="00CD5E74">
      <w:pPr>
        <w:pStyle w:val="ListParagraph"/>
        <w:numPr>
          <w:ilvl w:val="0"/>
          <w:numId w:val="17"/>
        </w:numPr>
      </w:pPr>
      <w:r>
        <w:t>Private sector input suppliers, off-takers, and supporting businesses</w:t>
      </w:r>
    </w:p>
    <w:p w14:paraId="5C57DD51" w14:textId="77777777" w:rsidR="00DB0F3A" w:rsidRDefault="00DB0F3A" w:rsidP="00CD5E74">
      <w:pPr>
        <w:pStyle w:val="ListParagraph"/>
        <w:numPr>
          <w:ilvl w:val="0"/>
          <w:numId w:val="17"/>
        </w:numPr>
      </w:pPr>
      <w:r>
        <w:t>Markets actors</w:t>
      </w:r>
    </w:p>
    <w:p w14:paraId="31D25ADF" w14:textId="77777777" w:rsidR="00DB0F3A" w:rsidRDefault="00DB0F3A" w:rsidP="00CD5E74">
      <w:pPr>
        <w:pStyle w:val="ListParagraph"/>
        <w:numPr>
          <w:ilvl w:val="0"/>
          <w:numId w:val="17"/>
        </w:numPr>
      </w:pPr>
      <w:r>
        <w:t>Financial Services</w:t>
      </w:r>
    </w:p>
    <w:p w14:paraId="6DF4ECCF" w14:textId="77777777" w:rsidR="00DB0F3A" w:rsidRDefault="00DB0F3A" w:rsidP="00CD5E74">
      <w:pPr>
        <w:pStyle w:val="ListParagraph"/>
        <w:numPr>
          <w:ilvl w:val="0"/>
          <w:numId w:val="17"/>
        </w:numPr>
      </w:pPr>
      <w:r>
        <w:t>Government – relevant regulatory, production and commerce departments</w:t>
      </w:r>
    </w:p>
    <w:p w14:paraId="682DAC32" w14:textId="77777777" w:rsidR="00DB0F3A" w:rsidRDefault="00DB0F3A" w:rsidP="00CD5E74">
      <w:pPr>
        <w:pStyle w:val="ListParagraph"/>
        <w:numPr>
          <w:ilvl w:val="0"/>
          <w:numId w:val="17"/>
        </w:numPr>
      </w:pPr>
      <w:r>
        <w:lastRenderedPageBreak/>
        <w:t xml:space="preserve">NGOs, CBOs, FBOs providing </w:t>
      </w:r>
      <w:r w:rsidRPr="00D1361C">
        <w:t>productive inputs, market access, extension services, financial services and business support</w:t>
      </w:r>
    </w:p>
    <w:p w14:paraId="3B33E2B1" w14:textId="77777777" w:rsidR="00DB0F3A" w:rsidRDefault="00DB0F3A" w:rsidP="00CD5E74">
      <w:pPr>
        <w:pStyle w:val="ListParagraph"/>
        <w:numPr>
          <w:ilvl w:val="0"/>
          <w:numId w:val="17"/>
        </w:numPr>
      </w:pPr>
      <w:r>
        <w:t>Production Cooperatives</w:t>
      </w:r>
    </w:p>
    <w:p w14:paraId="508C62B0" w14:textId="77777777" w:rsidR="00DB0F3A" w:rsidRDefault="00DB0F3A" w:rsidP="00CD5E74">
      <w:pPr>
        <w:pStyle w:val="ListParagraph"/>
        <w:numPr>
          <w:ilvl w:val="0"/>
          <w:numId w:val="17"/>
        </w:numPr>
      </w:pPr>
      <w:r>
        <w:t>Land Commissions</w:t>
      </w:r>
    </w:p>
    <w:p w14:paraId="34B2D13B" w14:textId="77777777" w:rsidR="00DB0F3A" w:rsidRDefault="00DB0F3A" w:rsidP="00CD5E74">
      <w:pPr>
        <w:pStyle w:val="ListParagraph"/>
        <w:numPr>
          <w:ilvl w:val="0"/>
          <w:numId w:val="17"/>
        </w:numPr>
      </w:pPr>
      <w:r>
        <w:t>State and County Ministries/Departments of Agriculture</w:t>
      </w:r>
    </w:p>
    <w:p w14:paraId="5396DC61" w14:textId="4B118F5D" w:rsidR="00DB0F3A" w:rsidRPr="00DB0F3A" w:rsidRDefault="00DB0F3A" w:rsidP="00CD5E74">
      <w:pPr>
        <w:pStyle w:val="ListParagraph"/>
        <w:numPr>
          <w:ilvl w:val="0"/>
          <w:numId w:val="17"/>
        </w:numPr>
        <w:rPr>
          <w:sz w:val="22"/>
          <w:szCs w:val="22"/>
        </w:rPr>
      </w:pPr>
      <w:r>
        <w:t>State and County Ministries/Departments of Infrastructure</w:t>
      </w:r>
    </w:p>
    <w:p w14:paraId="01E8EB07" w14:textId="77777777" w:rsidR="00DB0F3A" w:rsidRDefault="00DB0F3A" w:rsidP="00995F4C">
      <w:pPr>
        <w:jc w:val="both"/>
        <w:rPr>
          <w:sz w:val="22"/>
          <w:szCs w:val="22"/>
        </w:rPr>
      </w:pPr>
    </w:p>
    <w:p w14:paraId="3DBEF2AD" w14:textId="31616915" w:rsidR="007A5CBA" w:rsidRPr="00AE0D4D" w:rsidRDefault="007A5CBA" w:rsidP="00995F4C">
      <w:pPr>
        <w:jc w:val="both"/>
        <w:rPr>
          <w:sz w:val="22"/>
          <w:szCs w:val="22"/>
        </w:rPr>
      </w:pPr>
      <w:r w:rsidRPr="00AE0D4D">
        <w:rPr>
          <w:sz w:val="22"/>
          <w:szCs w:val="22"/>
        </w:rPr>
        <w:t>In general, all the institutional aspects in this Pillar require attention with the exception of shock awareness. It is apparent that institutions have the capacity to identify the primary shocks and stresses that impact the local community and can easily name them and describe their impact</w:t>
      </w:r>
      <w:r w:rsidR="00995F4C" w:rsidRPr="00AE0D4D">
        <w:rPr>
          <w:sz w:val="22"/>
          <w:szCs w:val="22"/>
        </w:rPr>
        <w:t>. A prominent institutional aspect that requires urgent attention is the inaccessibility of services to households during shocks and stresses.</w:t>
      </w:r>
    </w:p>
    <w:p w14:paraId="0629EFA0" w14:textId="77777777" w:rsidR="007A5CBA" w:rsidRDefault="007A5CBA" w:rsidP="00B76B6B"/>
    <w:p w14:paraId="4F53970F" w14:textId="5618E239" w:rsidR="007A5CBA" w:rsidRPr="00953BE9" w:rsidRDefault="00953BE9" w:rsidP="00953BE9">
      <w:pPr>
        <w:pStyle w:val="Caption"/>
        <w:rPr>
          <w:rFonts w:ascii="Gill Sans MT" w:hAnsi="Gill Sans MT"/>
          <w:b w:val="0"/>
          <w:sz w:val="22"/>
          <w:szCs w:val="22"/>
        </w:rPr>
      </w:pPr>
      <w:bookmarkStart w:id="32" w:name="_Toc6172754"/>
      <w:r w:rsidRPr="00953BE9">
        <w:rPr>
          <w:rFonts w:ascii="Gill Sans MT" w:hAnsi="Gill Sans MT"/>
          <w:b w:val="0"/>
          <w:sz w:val="22"/>
          <w:szCs w:val="22"/>
        </w:rPr>
        <w:t xml:space="preserve">Table </w:t>
      </w:r>
      <w:r w:rsidRPr="00953BE9">
        <w:rPr>
          <w:rFonts w:ascii="Gill Sans MT" w:hAnsi="Gill Sans MT"/>
          <w:b w:val="0"/>
          <w:sz w:val="22"/>
          <w:szCs w:val="22"/>
        </w:rPr>
        <w:fldChar w:fldCharType="begin"/>
      </w:r>
      <w:r w:rsidRPr="00953BE9">
        <w:rPr>
          <w:rFonts w:ascii="Gill Sans MT" w:hAnsi="Gill Sans MT"/>
          <w:b w:val="0"/>
          <w:sz w:val="22"/>
          <w:szCs w:val="22"/>
        </w:rPr>
        <w:instrText xml:space="preserve"> SEQ Table \* ARABIC </w:instrText>
      </w:r>
      <w:r w:rsidRPr="00953BE9">
        <w:rPr>
          <w:rFonts w:ascii="Gill Sans MT" w:hAnsi="Gill Sans MT"/>
          <w:b w:val="0"/>
          <w:sz w:val="22"/>
          <w:szCs w:val="22"/>
        </w:rPr>
        <w:fldChar w:fldCharType="separate"/>
      </w:r>
      <w:r>
        <w:rPr>
          <w:rFonts w:ascii="Gill Sans MT" w:hAnsi="Gill Sans MT"/>
          <w:b w:val="0"/>
          <w:noProof/>
          <w:sz w:val="22"/>
          <w:szCs w:val="22"/>
        </w:rPr>
        <w:t>5</w:t>
      </w:r>
      <w:r w:rsidRPr="00953BE9">
        <w:rPr>
          <w:rFonts w:ascii="Gill Sans MT" w:hAnsi="Gill Sans MT"/>
          <w:b w:val="0"/>
          <w:sz w:val="22"/>
          <w:szCs w:val="22"/>
        </w:rPr>
        <w:fldChar w:fldCharType="end"/>
      </w:r>
      <w:r w:rsidRPr="00953BE9">
        <w:rPr>
          <w:rFonts w:ascii="Gill Sans MT" w:hAnsi="Gill Sans MT"/>
          <w:b w:val="0"/>
          <w:sz w:val="22"/>
          <w:szCs w:val="22"/>
        </w:rPr>
        <w:t xml:space="preserve">: Institutional Perspectives for Pillar </w:t>
      </w:r>
      <w:r>
        <w:rPr>
          <w:rFonts w:ascii="Gill Sans MT" w:hAnsi="Gill Sans MT"/>
          <w:b w:val="0"/>
          <w:sz w:val="22"/>
          <w:szCs w:val="22"/>
        </w:rPr>
        <w:t>Three</w:t>
      </w:r>
      <w:bookmarkEnd w:id="32"/>
    </w:p>
    <w:tbl>
      <w:tblPr>
        <w:tblStyle w:val="GridTable4-Accent11"/>
        <w:tblW w:w="0" w:type="auto"/>
        <w:tblLook w:val="04A0" w:firstRow="1" w:lastRow="0" w:firstColumn="1" w:lastColumn="0" w:noHBand="0" w:noVBand="1"/>
      </w:tblPr>
      <w:tblGrid>
        <w:gridCol w:w="5328"/>
        <w:gridCol w:w="1350"/>
        <w:gridCol w:w="1350"/>
        <w:gridCol w:w="1208"/>
      </w:tblGrid>
      <w:tr w:rsidR="006841C6" w14:paraId="2A048CF8" w14:textId="77777777" w:rsidTr="006841C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7F88B25B" w14:textId="71B0446D" w:rsidR="006841C6" w:rsidRDefault="006841C6" w:rsidP="006841C6">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w:t>
            </w:r>
            <w:r w:rsidR="00331D71">
              <w:rPr>
                <w:rFonts w:ascii="Gill Sans MT" w:hAnsi="Gill Sans MT"/>
                <w:color w:val="0D0D0D" w:themeColor="text1" w:themeTint="F2"/>
                <w:sz w:val="22"/>
                <w:szCs w:val="22"/>
              </w:rPr>
              <w:t>’</w:t>
            </w:r>
            <w:r>
              <w:rPr>
                <w:rFonts w:ascii="Gill Sans MT" w:hAnsi="Gill Sans MT"/>
                <w:color w:val="0D0D0D" w:themeColor="text1" w:themeTint="F2"/>
                <w:sz w:val="22"/>
                <w:szCs w:val="22"/>
              </w:rPr>
              <w:t xml:space="preserve"> Absorptive Capacity</w:t>
            </w:r>
            <w:r w:rsidR="00477DD4">
              <w:rPr>
                <w:rFonts w:ascii="Gill Sans MT" w:hAnsi="Gill Sans MT"/>
                <w:color w:val="0D0D0D" w:themeColor="text1" w:themeTint="F2"/>
                <w:sz w:val="22"/>
                <w:szCs w:val="22"/>
              </w:rPr>
              <w:t xml:space="preserve"> Elements</w:t>
            </w:r>
          </w:p>
        </w:tc>
        <w:tc>
          <w:tcPr>
            <w:tcW w:w="1350" w:type="dxa"/>
          </w:tcPr>
          <w:p w14:paraId="3A2F440C" w14:textId="77777777" w:rsidR="006841C6" w:rsidRDefault="006841C6" w:rsidP="006841C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425244EB" w14:textId="77777777" w:rsidR="006841C6" w:rsidRDefault="006841C6" w:rsidP="006841C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r>
              <w:rPr>
                <w:rFonts w:ascii="Gill Sans MT" w:hAnsi="Gill Sans MT"/>
                <w:color w:val="0D0D0D" w:themeColor="text1" w:themeTint="F2"/>
                <w:sz w:val="22"/>
                <w:szCs w:val="22"/>
              </w:rPr>
              <w:t>Score (%)</w:t>
            </w:r>
          </w:p>
        </w:tc>
        <w:tc>
          <w:tcPr>
            <w:tcW w:w="1208" w:type="dxa"/>
          </w:tcPr>
          <w:p w14:paraId="692ACCED" w14:textId="77777777" w:rsidR="006841C6" w:rsidRDefault="006841C6" w:rsidP="006841C6">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r>
      <w:tr w:rsidR="006841C6" w14:paraId="33A37A6E" w14:textId="77777777" w:rsidTr="00684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BA0DD04" w14:textId="77777777" w:rsidR="006841C6" w:rsidRDefault="006841C6" w:rsidP="006841C6">
            <w:pPr>
              <w:spacing w:line="276" w:lineRule="auto"/>
              <w:contextualSpacing/>
              <w:jc w:val="both"/>
              <w:rPr>
                <w:rFonts w:ascii="Gill Sans MT" w:hAnsi="Gill Sans MT"/>
                <w:color w:val="0D0D0D" w:themeColor="text1" w:themeTint="F2"/>
                <w:sz w:val="22"/>
                <w:szCs w:val="22"/>
              </w:rPr>
            </w:pPr>
          </w:p>
        </w:tc>
        <w:tc>
          <w:tcPr>
            <w:tcW w:w="1350" w:type="dxa"/>
          </w:tcPr>
          <w:p w14:paraId="354B8A8A" w14:textId="309867B4" w:rsidR="006841C6" w:rsidRPr="00EF0E87" w:rsidRDefault="000A5F00"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64896" behindDoc="0" locked="0" layoutInCell="1" allowOverlap="1" wp14:anchorId="6772BEF8" wp14:editId="7E0CCCAD">
                      <wp:simplePos x="0" y="0"/>
                      <wp:positionH relativeFrom="column">
                        <wp:posOffset>421068</wp:posOffset>
                      </wp:positionH>
                      <wp:positionV relativeFrom="paragraph">
                        <wp:posOffset>31687</wp:posOffset>
                      </wp:positionV>
                      <wp:extent cx="94860" cy="103115"/>
                      <wp:effectExtent l="0" t="0" r="635" b="0"/>
                      <wp:wrapNone/>
                      <wp:docPr id="22" name="Rectangle 22"/>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83EB9E" id="Rectangle 22" o:spid="_x0000_s1026" style="position:absolute;margin-left:33.15pt;margin-top:2.5pt;width:7.45pt;height: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" fillcolor="red" stroked="f" strokeweight="1pt"/>
                  </w:pict>
                </mc:Fallback>
              </mc:AlternateContent>
            </w:r>
            <w:r w:rsidR="006841C6" w:rsidRPr="00EF0E87">
              <w:rPr>
                <w:rFonts w:ascii="Gill Sans MT" w:hAnsi="Gill Sans MT"/>
                <w:b/>
                <w:color w:val="0D0D0D" w:themeColor="text1" w:themeTint="F2"/>
                <w:sz w:val="22"/>
                <w:szCs w:val="22"/>
              </w:rPr>
              <w:t>Red</w:t>
            </w:r>
            <w:r>
              <w:rPr>
                <w:rFonts w:ascii="Gill Sans MT" w:hAnsi="Gill Sans MT"/>
                <w:b/>
                <w:color w:val="0D0D0D" w:themeColor="text1" w:themeTint="F2"/>
                <w:sz w:val="22"/>
                <w:szCs w:val="22"/>
              </w:rPr>
              <w:t xml:space="preserve"> </w:t>
            </w:r>
          </w:p>
        </w:tc>
        <w:tc>
          <w:tcPr>
            <w:tcW w:w="1350" w:type="dxa"/>
          </w:tcPr>
          <w:p w14:paraId="2E0EB0CB" w14:textId="01C52EFA" w:rsidR="006841C6" w:rsidRPr="00EF0E87" w:rsidRDefault="000A5F00"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51584" behindDoc="0" locked="0" layoutInCell="1" allowOverlap="1" wp14:anchorId="32C3E4DC" wp14:editId="4C1507B3">
                      <wp:simplePos x="0" y="0"/>
                      <wp:positionH relativeFrom="column">
                        <wp:posOffset>528948</wp:posOffset>
                      </wp:positionH>
                      <wp:positionV relativeFrom="paragraph">
                        <wp:posOffset>17472</wp:posOffset>
                      </wp:positionV>
                      <wp:extent cx="103668" cy="108032"/>
                      <wp:effectExtent l="0" t="0" r="0" b="6350"/>
                      <wp:wrapNone/>
                      <wp:docPr id="19" name="Rectangle 19"/>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F21E6D" id="Rectangle 19" o:spid="_x0000_s1026" style="position:absolute;margin-left:41.65pt;margin-top:1.4pt;width:8.15pt;height: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" fillcolor="yellow" stroked="f" strokeweight="1pt"/>
                  </w:pict>
                </mc:Fallback>
              </mc:AlternateContent>
            </w:r>
            <w:r w:rsidR="006841C6" w:rsidRPr="00EF0E87">
              <w:rPr>
                <w:rFonts w:ascii="Gill Sans MT" w:hAnsi="Gill Sans MT"/>
                <w:b/>
                <w:color w:val="0D0D0D" w:themeColor="text1" w:themeTint="F2"/>
                <w:sz w:val="22"/>
                <w:szCs w:val="22"/>
              </w:rPr>
              <w:t>Yellow</w:t>
            </w:r>
          </w:p>
        </w:tc>
        <w:tc>
          <w:tcPr>
            <w:tcW w:w="1208" w:type="dxa"/>
          </w:tcPr>
          <w:p w14:paraId="04A11B5D" w14:textId="23E670CC" w:rsidR="006841C6" w:rsidRPr="00EF0E87" w:rsidRDefault="000A5F00"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68992" behindDoc="0" locked="0" layoutInCell="1" allowOverlap="1" wp14:anchorId="35F6CB38" wp14:editId="5DD54BCC">
                      <wp:simplePos x="0" y="0"/>
                      <wp:positionH relativeFrom="column">
                        <wp:posOffset>485712</wp:posOffset>
                      </wp:positionH>
                      <wp:positionV relativeFrom="paragraph">
                        <wp:posOffset>31687</wp:posOffset>
                      </wp:positionV>
                      <wp:extent cx="95061" cy="108641"/>
                      <wp:effectExtent l="0" t="0" r="635" b="5715"/>
                      <wp:wrapNone/>
                      <wp:docPr id="27" name="Rectangle 27"/>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826CF72" id="Rectangle 27" o:spid="_x0000_s1026" style="position:absolute;margin-left:38.25pt;margin-top:2.5pt;width:7.5pt;height:8.5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" fillcolor="#24fc39" stroked="f" strokeweight="1pt"/>
                  </w:pict>
                </mc:Fallback>
              </mc:AlternateContent>
            </w:r>
            <w:r w:rsidR="006841C6" w:rsidRPr="00EF0E87">
              <w:rPr>
                <w:rFonts w:ascii="Gill Sans MT" w:hAnsi="Gill Sans MT"/>
                <w:b/>
                <w:color w:val="0D0D0D" w:themeColor="text1" w:themeTint="F2"/>
                <w:sz w:val="22"/>
                <w:szCs w:val="22"/>
              </w:rPr>
              <w:t>Green</w:t>
            </w:r>
          </w:p>
        </w:tc>
      </w:tr>
      <w:tr w:rsidR="006841C6" w:rsidRPr="00EF0E87" w14:paraId="33AA6DD6" w14:textId="77777777" w:rsidTr="006841C6">
        <w:tc>
          <w:tcPr>
            <w:cnfStyle w:val="001000000000" w:firstRow="0" w:lastRow="0" w:firstColumn="1" w:lastColumn="0" w:oddVBand="0" w:evenVBand="0" w:oddHBand="0" w:evenHBand="0" w:firstRowFirstColumn="0" w:firstRowLastColumn="0" w:lastRowFirstColumn="0" w:lastRowLastColumn="0"/>
            <w:tcW w:w="5328" w:type="dxa"/>
          </w:tcPr>
          <w:p w14:paraId="219C97EB" w14:textId="77777777" w:rsidR="006841C6" w:rsidRPr="00EF0E87" w:rsidRDefault="006841C6" w:rsidP="006841C6">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are present</w:t>
            </w:r>
          </w:p>
        </w:tc>
        <w:tc>
          <w:tcPr>
            <w:tcW w:w="1350" w:type="dxa"/>
          </w:tcPr>
          <w:p w14:paraId="0F7CD091" w14:textId="25AC542D" w:rsidR="006841C6"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18.2</w:t>
            </w:r>
          </w:p>
        </w:tc>
        <w:tc>
          <w:tcPr>
            <w:tcW w:w="1350" w:type="dxa"/>
          </w:tcPr>
          <w:p w14:paraId="4259F503" w14:textId="5F2603AF" w:rsidR="006841C6"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77.3</w:t>
            </w:r>
          </w:p>
        </w:tc>
        <w:tc>
          <w:tcPr>
            <w:tcW w:w="1208" w:type="dxa"/>
          </w:tcPr>
          <w:p w14:paraId="10193F9F" w14:textId="50683966" w:rsidR="006841C6"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w:t>
            </w:r>
          </w:p>
        </w:tc>
      </w:tr>
      <w:tr w:rsidR="006841C6" w:rsidRPr="00EF0E87" w14:paraId="1DC7A6FD" w14:textId="77777777" w:rsidTr="00684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2C4471A0" w14:textId="180ED7B2" w:rsidR="006841C6" w:rsidRPr="00EF0E87" w:rsidRDefault="006841C6" w:rsidP="00477DD4">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Institutional </w:t>
            </w:r>
            <w:r w:rsidR="00477DD4">
              <w:rPr>
                <w:rFonts w:ascii="Gill Sans MT" w:hAnsi="Gill Sans MT"/>
                <w:b w:val="0"/>
                <w:color w:val="0D0D0D" w:themeColor="text1" w:themeTint="F2"/>
              </w:rPr>
              <w:t>services meet minimum standards</w:t>
            </w:r>
          </w:p>
        </w:tc>
        <w:tc>
          <w:tcPr>
            <w:tcW w:w="1350" w:type="dxa"/>
          </w:tcPr>
          <w:p w14:paraId="58C7DA85" w14:textId="496EDC50" w:rsidR="006841C6"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c>
          <w:tcPr>
            <w:tcW w:w="1350" w:type="dxa"/>
          </w:tcPr>
          <w:p w14:paraId="06170087" w14:textId="3D06D63C" w:rsidR="006841C6"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77.3</w:t>
            </w:r>
          </w:p>
        </w:tc>
        <w:tc>
          <w:tcPr>
            <w:tcW w:w="1208" w:type="dxa"/>
          </w:tcPr>
          <w:p w14:paraId="3B7BF736" w14:textId="4A558839" w:rsidR="006841C6"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9.1</w:t>
            </w:r>
          </w:p>
        </w:tc>
      </w:tr>
      <w:tr w:rsidR="006841C6" w:rsidRPr="00EF0E87" w14:paraId="59397526" w14:textId="77777777" w:rsidTr="006841C6">
        <w:tc>
          <w:tcPr>
            <w:cnfStyle w:val="001000000000" w:firstRow="0" w:lastRow="0" w:firstColumn="1" w:lastColumn="0" w:oddVBand="0" w:evenVBand="0" w:oddHBand="0" w:evenHBand="0" w:firstRowFirstColumn="0" w:firstRowLastColumn="0" w:lastRowFirstColumn="0" w:lastRowLastColumn="0"/>
            <w:tcW w:w="5328" w:type="dxa"/>
          </w:tcPr>
          <w:p w14:paraId="0F5DFF9F" w14:textId="77777777" w:rsidR="006841C6" w:rsidRPr="00EF0E87" w:rsidRDefault="006841C6" w:rsidP="006841C6">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 have Human resources</w:t>
            </w:r>
          </w:p>
        </w:tc>
        <w:tc>
          <w:tcPr>
            <w:tcW w:w="1350" w:type="dxa"/>
          </w:tcPr>
          <w:p w14:paraId="242423B9" w14:textId="4E57D709" w:rsidR="006841C6"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c>
          <w:tcPr>
            <w:tcW w:w="1350" w:type="dxa"/>
          </w:tcPr>
          <w:p w14:paraId="197B2316" w14:textId="1AE1566E" w:rsidR="006841C6"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68.2</w:t>
            </w:r>
          </w:p>
        </w:tc>
        <w:tc>
          <w:tcPr>
            <w:tcW w:w="1208" w:type="dxa"/>
          </w:tcPr>
          <w:p w14:paraId="23FDC348" w14:textId="51BD6B7D" w:rsidR="006841C6" w:rsidRPr="00EF0E87" w:rsidRDefault="009845D4"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18.2</w:t>
            </w:r>
          </w:p>
        </w:tc>
      </w:tr>
      <w:tr w:rsidR="006841C6" w:rsidRPr="00EF0E87" w14:paraId="7715741D" w14:textId="77777777" w:rsidTr="00684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C502466" w14:textId="26750347" w:rsidR="006841C6" w:rsidRPr="00EF0E87" w:rsidRDefault="006841C6" w:rsidP="00477DD4">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sidR="00477DD4">
              <w:rPr>
                <w:rFonts w:ascii="Gill Sans MT" w:hAnsi="Gill Sans MT"/>
                <w:b w:val="0"/>
                <w:color w:val="0D0D0D" w:themeColor="text1" w:themeTint="F2"/>
              </w:rPr>
              <w:t>services are accessible to households during shocks /stresses</w:t>
            </w:r>
          </w:p>
        </w:tc>
        <w:tc>
          <w:tcPr>
            <w:tcW w:w="1350" w:type="dxa"/>
          </w:tcPr>
          <w:p w14:paraId="79911E9D" w14:textId="6AD176B8" w:rsidR="006841C6"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45.5</w:t>
            </w:r>
          </w:p>
        </w:tc>
        <w:tc>
          <w:tcPr>
            <w:tcW w:w="1350" w:type="dxa"/>
          </w:tcPr>
          <w:p w14:paraId="4F506AC4" w14:textId="00C468A9" w:rsidR="006841C6"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54.5</w:t>
            </w:r>
          </w:p>
        </w:tc>
        <w:tc>
          <w:tcPr>
            <w:tcW w:w="1208" w:type="dxa"/>
          </w:tcPr>
          <w:p w14:paraId="5B1CB340" w14:textId="09EFB998" w:rsidR="006841C6" w:rsidRPr="00EF0E87" w:rsidRDefault="009845D4" w:rsidP="006841C6">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0</w:t>
            </w:r>
          </w:p>
        </w:tc>
      </w:tr>
      <w:tr w:rsidR="006841C6" w:rsidRPr="00EF0E87" w14:paraId="5D2F7C75" w14:textId="77777777" w:rsidTr="006841C6">
        <w:tc>
          <w:tcPr>
            <w:cnfStyle w:val="001000000000" w:firstRow="0" w:lastRow="0" w:firstColumn="1" w:lastColumn="0" w:oddVBand="0" w:evenVBand="0" w:oddHBand="0" w:evenHBand="0" w:firstRowFirstColumn="0" w:firstRowLastColumn="0" w:lastRowFirstColumn="0" w:lastRowLastColumn="0"/>
            <w:tcW w:w="5328" w:type="dxa"/>
          </w:tcPr>
          <w:p w14:paraId="0D1482E3" w14:textId="720B78D5" w:rsidR="006841C6" w:rsidRPr="00EF0E87" w:rsidRDefault="006841C6" w:rsidP="006841C6">
            <w:pPr>
              <w:spacing w:line="276" w:lineRule="auto"/>
              <w:contextualSpacing/>
              <w:jc w:val="both"/>
              <w:rPr>
                <w:rFonts w:ascii="Gill Sans MT" w:hAnsi="Gill Sans MT"/>
                <w:b w:val="0"/>
                <w:color w:val="0D0D0D" w:themeColor="text1" w:themeTint="F2"/>
              </w:rPr>
            </w:pPr>
          </w:p>
        </w:tc>
        <w:tc>
          <w:tcPr>
            <w:tcW w:w="1350" w:type="dxa"/>
          </w:tcPr>
          <w:p w14:paraId="66EDE5CD" w14:textId="26F0B9B6" w:rsidR="006841C6" w:rsidRPr="00EF0E87" w:rsidRDefault="006841C6"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350" w:type="dxa"/>
          </w:tcPr>
          <w:p w14:paraId="4F95D12C" w14:textId="3D6A028D" w:rsidR="006841C6" w:rsidRPr="00EF0E87" w:rsidRDefault="006841C6"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208" w:type="dxa"/>
          </w:tcPr>
          <w:p w14:paraId="41866DCF" w14:textId="731D12E0" w:rsidR="006841C6" w:rsidRPr="00EF0E87" w:rsidRDefault="006841C6" w:rsidP="006841C6">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r>
      <w:tr w:rsidR="00266E71" w14:paraId="042C0573" w14:textId="77777777" w:rsidTr="00266E7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3BC7FA0E" w14:textId="2F59E336" w:rsidR="00266E71" w:rsidRDefault="00266E71" w:rsidP="00995F4C">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w:t>
            </w:r>
            <w:r w:rsidR="00331D71">
              <w:rPr>
                <w:rFonts w:ascii="Gill Sans MT" w:hAnsi="Gill Sans MT"/>
                <w:color w:val="0D0D0D" w:themeColor="text1" w:themeTint="F2"/>
                <w:sz w:val="22"/>
                <w:szCs w:val="22"/>
              </w:rPr>
              <w:t>’</w:t>
            </w:r>
            <w:r>
              <w:rPr>
                <w:rFonts w:ascii="Gill Sans MT" w:hAnsi="Gill Sans MT"/>
                <w:color w:val="0D0D0D" w:themeColor="text1" w:themeTint="F2"/>
                <w:sz w:val="22"/>
                <w:szCs w:val="22"/>
              </w:rPr>
              <w:t xml:space="preserve"> Adaptive Capacity Elements</w:t>
            </w:r>
          </w:p>
        </w:tc>
        <w:tc>
          <w:tcPr>
            <w:tcW w:w="1350" w:type="dxa"/>
          </w:tcPr>
          <w:p w14:paraId="01D0BFD5" w14:textId="77777777"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405C1290" w14:textId="42182F80"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27410365" w14:textId="77777777"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r>
      <w:tr w:rsidR="00266E71" w:rsidRPr="00EF0E87" w14:paraId="704C0876"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066A537E"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are </w:t>
            </w:r>
            <w:r>
              <w:rPr>
                <w:rFonts w:ascii="Gill Sans MT" w:hAnsi="Gill Sans MT"/>
                <w:b w:val="0"/>
                <w:color w:val="0D0D0D" w:themeColor="text1" w:themeTint="F2"/>
              </w:rPr>
              <w:t>shock aware</w:t>
            </w:r>
          </w:p>
        </w:tc>
        <w:tc>
          <w:tcPr>
            <w:tcW w:w="1350" w:type="dxa"/>
          </w:tcPr>
          <w:p w14:paraId="3811C205"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9.1</w:t>
            </w:r>
          </w:p>
        </w:tc>
        <w:tc>
          <w:tcPr>
            <w:tcW w:w="1350" w:type="dxa"/>
          </w:tcPr>
          <w:p w14:paraId="1C4D0AF7"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40.9</w:t>
            </w:r>
          </w:p>
        </w:tc>
        <w:tc>
          <w:tcPr>
            <w:tcW w:w="1208" w:type="dxa"/>
          </w:tcPr>
          <w:p w14:paraId="52AA74B4"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50</w:t>
            </w:r>
          </w:p>
        </w:tc>
      </w:tr>
      <w:tr w:rsidR="00266E71" w:rsidRPr="00EF0E87" w14:paraId="2E39471C"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2FED865D"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Institutional </w:t>
            </w:r>
            <w:r>
              <w:rPr>
                <w:rFonts w:ascii="Gill Sans MT" w:hAnsi="Gill Sans MT"/>
                <w:b w:val="0"/>
                <w:color w:val="0D0D0D" w:themeColor="text1" w:themeTint="F2"/>
              </w:rPr>
              <w:t>know early warning signs and stages of shocks</w:t>
            </w:r>
          </w:p>
        </w:tc>
        <w:tc>
          <w:tcPr>
            <w:tcW w:w="1350" w:type="dxa"/>
          </w:tcPr>
          <w:p w14:paraId="46485C0D"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36.4</w:t>
            </w:r>
          </w:p>
        </w:tc>
        <w:tc>
          <w:tcPr>
            <w:tcW w:w="1350" w:type="dxa"/>
          </w:tcPr>
          <w:p w14:paraId="61003663"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45.5</w:t>
            </w:r>
          </w:p>
        </w:tc>
        <w:tc>
          <w:tcPr>
            <w:tcW w:w="1208" w:type="dxa"/>
          </w:tcPr>
          <w:p w14:paraId="603361BC"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18.2</w:t>
            </w:r>
          </w:p>
        </w:tc>
      </w:tr>
      <w:tr w:rsidR="00266E71" w:rsidRPr="00EF0E87" w14:paraId="37A2C174"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6669C088"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have </w:t>
            </w:r>
            <w:r>
              <w:rPr>
                <w:rFonts w:ascii="Gill Sans MT" w:hAnsi="Gill Sans MT"/>
                <w:b w:val="0"/>
                <w:color w:val="0D0D0D" w:themeColor="text1" w:themeTint="F2"/>
              </w:rPr>
              <w:t>emergency response plans</w:t>
            </w:r>
          </w:p>
        </w:tc>
        <w:tc>
          <w:tcPr>
            <w:tcW w:w="1350" w:type="dxa"/>
          </w:tcPr>
          <w:p w14:paraId="020C0690"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31.8</w:t>
            </w:r>
          </w:p>
        </w:tc>
        <w:tc>
          <w:tcPr>
            <w:tcW w:w="1350" w:type="dxa"/>
          </w:tcPr>
          <w:p w14:paraId="22647E08"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40.9</w:t>
            </w:r>
          </w:p>
        </w:tc>
        <w:tc>
          <w:tcPr>
            <w:tcW w:w="1208" w:type="dxa"/>
          </w:tcPr>
          <w:p w14:paraId="0443C9D6"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27.3</w:t>
            </w:r>
          </w:p>
        </w:tc>
      </w:tr>
      <w:tr w:rsidR="00266E71" w:rsidRPr="00EF0E87" w14:paraId="7EE5B6CB"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79E44725"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can access resources for emergency plans</w:t>
            </w:r>
          </w:p>
        </w:tc>
        <w:tc>
          <w:tcPr>
            <w:tcW w:w="1350" w:type="dxa"/>
          </w:tcPr>
          <w:p w14:paraId="458A45A3"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c>
          <w:tcPr>
            <w:tcW w:w="1350" w:type="dxa"/>
          </w:tcPr>
          <w:p w14:paraId="649E46F8"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63.6</w:t>
            </w:r>
          </w:p>
        </w:tc>
        <w:tc>
          <w:tcPr>
            <w:tcW w:w="1208" w:type="dxa"/>
          </w:tcPr>
          <w:p w14:paraId="2715803F"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r>
      <w:tr w:rsidR="00266E71" w:rsidRPr="00EF0E87" w14:paraId="632975D4"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4DA275A4" w14:textId="77777777" w:rsidR="00266E71" w:rsidRPr="00EF0E87" w:rsidRDefault="00266E71" w:rsidP="00995F4C">
            <w:pPr>
              <w:spacing w:line="276" w:lineRule="auto"/>
              <w:contextualSpacing/>
              <w:jc w:val="both"/>
              <w:rPr>
                <w:rFonts w:ascii="Gill Sans MT" w:hAnsi="Gill Sans MT"/>
                <w:b w:val="0"/>
                <w:color w:val="0D0D0D" w:themeColor="text1" w:themeTint="F2"/>
              </w:rPr>
            </w:pPr>
          </w:p>
        </w:tc>
        <w:tc>
          <w:tcPr>
            <w:tcW w:w="1350" w:type="dxa"/>
          </w:tcPr>
          <w:p w14:paraId="6C8803FE"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350" w:type="dxa"/>
          </w:tcPr>
          <w:p w14:paraId="390E2B4C"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208" w:type="dxa"/>
          </w:tcPr>
          <w:p w14:paraId="6F9FDE8B"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r>
      <w:tr w:rsidR="00266E71" w14:paraId="0CFDB8E3" w14:textId="77777777" w:rsidTr="00266E7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71AA155B" w14:textId="77777777" w:rsidR="00266E71" w:rsidRDefault="00266E71" w:rsidP="00995F4C">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 Transformative Capacity Elements</w:t>
            </w:r>
          </w:p>
        </w:tc>
        <w:tc>
          <w:tcPr>
            <w:tcW w:w="1350" w:type="dxa"/>
          </w:tcPr>
          <w:p w14:paraId="25024683" w14:textId="77777777"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6357CC34" w14:textId="4C90CF71"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3A41E512" w14:textId="77777777" w:rsidR="00266E71" w:rsidRDefault="00266E71"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r>
      <w:tr w:rsidR="00266E71" w:rsidRPr="00EF0E87" w14:paraId="5D5E4511"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744D9DA7"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w:t>
            </w:r>
            <w:r>
              <w:rPr>
                <w:rFonts w:ascii="Gill Sans MT" w:hAnsi="Gill Sans MT"/>
                <w:b w:val="0"/>
                <w:color w:val="0D0D0D" w:themeColor="text1" w:themeTint="F2"/>
              </w:rPr>
              <w:t>’ stakeholders participate in preparedness and response planning</w:t>
            </w:r>
          </w:p>
        </w:tc>
        <w:tc>
          <w:tcPr>
            <w:tcW w:w="1350" w:type="dxa"/>
          </w:tcPr>
          <w:p w14:paraId="60A5F558"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13.6</w:t>
            </w:r>
          </w:p>
        </w:tc>
        <w:tc>
          <w:tcPr>
            <w:tcW w:w="1350" w:type="dxa"/>
          </w:tcPr>
          <w:p w14:paraId="59C21D8A"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50</w:t>
            </w:r>
          </w:p>
        </w:tc>
        <w:tc>
          <w:tcPr>
            <w:tcW w:w="1208" w:type="dxa"/>
          </w:tcPr>
          <w:p w14:paraId="06F4188B"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36.4</w:t>
            </w:r>
          </w:p>
        </w:tc>
      </w:tr>
      <w:tr w:rsidR="00266E71" w:rsidRPr="00EF0E87" w14:paraId="73FFD029"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48C7C57"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Institutions employ evidence-based approaches</w:t>
            </w:r>
          </w:p>
        </w:tc>
        <w:tc>
          <w:tcPr>
            <w:tcW w:w="1350" w:type="dxa"/>
          </w:tcPr>
          <w:p w14:paraId="1C8ABCF2"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18.2</w:t>
            </w:r>
          </w:p>
        </w:tc>
        <w:tc>
          <w:tcPr>
            <w:tcW w:w="1350" w:type="dxa"/>
          </w:tcPr>
          <w:p w14:paraId="117F5141"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59.1</w:t>
            </w:r>
          </w:p>
        </w:tc>
        <w:tc>
          <w:tcPr>
            <w:tcW w:w="1208" w:type="dxa"/>
          </w:tcPr>
          <w:p w14:paraId="5C5CED13"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r>
      <w:tr w:rsidR="00266E71" w:rsidRPr="00EF0E87" w14:paraId="06CCD797"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37E1A211"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are action ready</w:t>
            </w:r>
          </w:p>
        </w:tc>
        <w:tc>
          <w:tcPr>
            <w:tcW w:w="1350" w:type="dxa"/>
          </w:tcPr>
          <w:p w14:paraId="661332AD"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c>
          <w:tcPr>
            <w:tcW w:w="1350" w:type="dxa"/>
          </w:tcPr>
          <w:p w14:paraId="098C0226"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59.1</w:t>
            </w:r>
          </w:p>
        </w:tc>
        <w:tc>
          <w:tcPr>
            <w:tcW w:w="1208" w:type="dxa"/>
          </w:tcPr>
          <w:p w14:paraId="5B3B237A"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18.2</w:t>
            </w:r>
          </w:p>
        </w:tc>
      </w:tr>
      <w:tr w:rsidR="00266E71" w:rsidRPr="00EF0E87" w14:paraId="2AF59EEE"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7B776E47"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have and use resilience feedback loops</w:t>
            </w:r>
          </w:p>
        </w:tc>
        <w:tc>
          <w:tcPr>
            <w:tcW w:w="1350" w:type="dxa"/>
          </w:tcPr>
          <w:p w14:paraId="2FCEA35D"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28.6</w:t>
            </w:r>
          </w:p>
        </w:tc>
        <w:tc>
          <w:tcPr>
            <w:tcW w:w="1350" w:type="dxa"/>
          </w:tcPr>
          <w:p w14:paraId="255DED25"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61.9</w:t>
            </w:r>
          </w:p>
        </w:tc>
        <w:tc>
          <w:tcPr>
            <w:tcW w:w="1208" w:type="dxa"/>
          </w:tcPr>
          <w:p w14:paraId="1F5F6D6D"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9.5</w:t>
            </w:r>
          </w:p>
        </w:tc>
      </w:tr>
      <w:tr w:rsidR="00266E71" w:rsidRPr="00EF0E87" w14:paraId="20EBFA87" w14:textId="77777777" w:rsidTr="00266E71">
        <w:tc>
          <w:tcPr>
            <w:cnfStyle w:val="001000000000" w:firstRow="0" w:lastRow="0" w:firstColumn="1" w:lastColumn="0" w:oddVBand="0" w:evenVBand="0" w:oddHBand="0" w:evenHBand="0" w:firstRowFirstColumn="0" w:firstRowLastColumn="0" w:lastRowFirstColumn="0" w:lastRowLastColumn="0"/>
            <w:tcW w:w="5328" w:type="dxa"/>
          </w:tcPr>
          <w:p w14:paraId="2BDECA02" w14:textId="77777777" w:rsidR="00266E71" w:rsidRPr="00EF0E87" w:rsidRDefault="00266E71" w:rsidP="00995F4C">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inclusive</w:t>
            </w:r>
          </w:p>
        </w:tc>
        <w:tc>
          <w:tcPr>
            <w:tcW w:w="1350" w:type="dxa"/>
          </w:tcPr>
          <w:p w14:paraId="1CF87563"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22.7</w:t>
            </w:r>
          </w:p>
        </w:tc>
        <w:tc>
          <w:tcPr>
            <w:tcW w:w="1350" w:type="dxa"/>
          </w:tcPr>
          <w:p w14:paraId="02BC1576"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50</w:t>
            </w:r>
          </w:p>
        </w:tc>
        <w:tc>
          <w:tcPr>
            <w:tcW w:w="1208" w:type="dxa"/>
          </w:tcPr>
          <w:p w14:paraId="048FEFB7" w14:textId="77777777" w:rsidR="00266E71" w:rsidRPr="00EF0E87" w:rsidRDefault="00266E71"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27.3</w:t>
            </w:r>
          </w:p>
        </w:tc>
      </w:tr>
      <w:tr w:rsidR="00266E71" w:rsidRPr="00EF0E87" w14:paraId="68923890" w14:textId="77777777" w:rsidTr="0026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7F6DC9C" w14:textId="77777777" w:rsidR="00266E71" w:rsidRPr="00EF0E87" w:rsidRDefault="00266E71" w:rsidP="00995F4C">
            <w:pPr>
              <w:spacing w:line="276" w:lineRule="auto"/>
              <w:contextualSpacing/>
              <w:jc w:val="both"/>
              <w:rPr>
                <w:rFonts w:ascii="Gill Sans MT" w:hAnsi="Gill Sans MT"/>
                <w:b w:val="0"/>
                <w:color w:val="0D0D0D" w:themeColor="text1" w:themeTint="F2"/>
              </w:rPr>
            </w:pPr>
          </w:p>
        </w:tc>
        <w:tc>
          <w:tcPr>
            <w:tcW w:w="1350" w:type="dxa"/>
          </w:tcPr>
          <w:p w14:paraId="747A1384"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p>
        </w:tc>
        <w:tc>
          <w:tcPr>
            <w:tcW w:w="1350" w:type="dxa"/>
          </w:tcPr>
          <w:p w14:paraId="0A4B920D"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p>
        </w:tc>
        <w:tc>
          <w:tcPr>
            <w:tcW w:w="1208" w:type="dxa"/>
          </w:tcPr>
          <w:p w14:paraId="102EA590" w14:textId="77777777" w:rsidR="00266E71" w:rsidRPr="00EF0E87" w:rsidRDefault="00266E71"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p>
        </w:tc>
      </w:tr>
    </w:tbl>
    <w:p w14:paraId="486926C5" w14:textId="77777777" w:rsidR="006841C6" w:rsidRPr="00EF0E87" w:rsidRDefault="006841C6" w:rsidP="006841C6">
      <w:pPr>
        <w:spacing w:line="276" w:lineRule="auto"/>
        <w:contextualSpacing/>
        <w:jc w:val="both"/>
        <w:rPr>
          <w:rFonts w:ascii="Gill Sans MT" w:hAnsi="Gill Sans MT"/>
          <w:color w:val="0D0D0D" w:themeColor="text1" w:themeTint="F2"/>
        </w:rPr>
      </w:pPr>
    </w:p>
    <w:p w14:paraId="3891229B" w14:textId="77777777" w:rsidR="006841C6" w:rsidRDefault="006841C6" w:rsidP="00B76B6B"/>
    <w:p w14:paraId="35187E9A" w14:textId="77777777" w:rsidR="006841C6" w:rsidRDefault="006841C6" w:rsidP="00B76B6B"/>
    <w:p w14:paraId="32E9617C" w14:textId="1310ED34" w:rsidR="006841C6" w:rsidRPr="00604D83" w:rsidRDefault="0011670D" w:rsidP="00604D83">
      <w:pPr>
        <w:pStyle w:val="Heading2"/>
        <w:rPr>
          <w:sz w:val="24"/>
          <w:szCs w:val="24"/>
        </w:rPr>
      </w:pPr>
      <w:bookmarkStart w:id="33" w:name="_Toc7333218"/>
      <w:r w:rsidRPr="00604D83">
        <w:rPr>
          <w:sz w:val="24"/>
          <w:szCs w:val="24"/>
        </w:rPr>
        <w:t>3.4 Results from Pillar Four objective – Nurturing Partnerships</w:t>
      </w:r>
      <w:bookmarkEnd w:id="33"/>
    </w:p>
    <w:p w14:paraId="3E4DAF55" w14:textId="77777777" w:rsidR="006841C6" w:rsidRDefault="006841C6" w:rsidP="00B76B6B"/>
    <w:p w14:paraId="37251B62" w14:textId="1FA03C1C" w:rsidR="00953BE9" w:rsidRDefault="00331D71">
      <w:pPr>
        <w:rPr>
          <w:rFonts w:ascii="Gill Sans MT" w:eastAsiaTheme="minorHAnsi" w:hAnsi="Gill Sans MT" w:cstheme="minorBidi"/>
          <w:bCs/>
          <w:color w:val="5B9BD5" w:themeColor="accent1"/>
          <w:sz w:val="22"/>
          <w:szCs w:val="22"/>
        </w:rPr>
      </w:pPr>
      <w:r w:rsidRPr="00AE0D4D">
        <w:rPr>
          <w:sz w:val="22"/>
          <w:szCs w:val="22"/>
        </w:rPr>
        <w:t xml:space="preserve">IA4R Pillar four </w:t>
      </w:r>
      <w:proofErr w:type="gramStart"/>
      <w:r w:rsidRPr="00AE0D4D">
        <w:rPr>
          <w:sz w:val="22"/>
          <w:szCs w:val="22"/>
        </w:rPr>
        <w:t>component</w:t>
      </w:r>
      <w:proofErr w:type="gramEnd"/>
      <w:r w:rsidRPr="00AE0D4D">
        <w:rPr>
          <w:sz w:val="22"/>
          <w:szCs w:val="22"/>
        </w:rPr>
        <w:t xml:space="preserve"> was the only one completed by all the participants irrespective of Pillar membership. The responses are in the table below.</w:t>
      </w:r>
      <w:r w:rsidR="00DB0F3A">
        <w:rPr>
          <w:sz w:val="22"/>
          <w:szCs w:val="22"/>
        </w:rPr>
        <w:t xml:space="preserve"> In this Pillar, all the institutions under Pillar On</w:t>
      </w:r>
      <w:r w:rsidR="00C90117">
        <w:rPr>
          <w:sz w:val="22"/>
          <w:szCs w:val="22"/>
        </w:rPr>
        <w:t>e, Two and Three were assessed.</w:t>
      </w:r>
    </w:p>
    <w:p w14:paraId="08374D3E" w14:textId="13AB8BF6" w:rsidR="00953BE9" w:rsidRPr="00953BE9" w:rsidRDefault="00953BE9" w:rsidP="00953BE9">
      <w:pPr>
        <w:pStyle w:val="Caption"/>
        <w:rPr>
          <w:rFonts w:ascii="Gill Sans MT" w:hAnsi="Gill Sans MT"/>
          <w:b w:val="0"/>
          <w:sz w:val="22"/>
          <w:szCs w:val="22"/>
        </w:rPr>
      </w:pPr>
      <w:bookmarkStart w:id="34" w:name="_Toc6172755"/>
      <w:r w:rsidRPr="00953BE9">
        <w:rPr>
          <w:rFonts w:ascii="Gill Sans MT" w:hAnsi="Gill Sans MT"/>
          <w:b w:val="0"/>
          <w:sz w:val="22"/>
          <w:szCs w:val="22"/>
        </w:rPr>
        <w:t xml:space="preserve">Table </w:t>
      </w:r>
      <w:r w:rsidRPr="00953BE9">
        <w:rPr>
          <w:rFonts w:ascii="Gill Sans MT" w:hAnsi="Gill Sans MT"/>
          <w:b w:val="0"/>
          <w:sz w:val="22"/>
          <w:szCs w:val="22"/>
        </w:rPr>
        <w:fldChar w:fldCharType="begin"/>
      </w:r>
      <w:r w:rsidRPr="00953BE9">
        <w:rPr>
          <w:rFonts w:ascii="Gill Sans MT" w:hAnsi="Gill Sans MT"/>
          <w:b w:val="0"/>
          <w:sz w:val="22"/>
          <w:szCs w:val="22"/>
        </w:rPr>
        <w:instrText xml:space="preserve"> SEQ Table \* ARABIC </w:instrText>
      </w:r>
      <w:r w:rsidRPr="00953BE9">
        <w:rPr>
          <w:rFonts w:ascii="Gill Sans MT" w:hAnsi="Gill Sans MT"/>
          <w:b w:val="0"/>
          <w:sz w:val="22"/>
          <w:szCs w:val="22"/>
        </w:rPr>
        <w:fldChar w:fldCharType="separate"/>
      </w:r>
      <w:r w:rsidRPr="00953BE9">
        <w:rPr>
          <w:rFonts w:ascii="Gill Sans MT" w:hAnsi="Gill Sans MT"/>
          <w:b w:val="0"/>
          <w:noProof/>
          <w:sz w:val="22"/>
          <w:szCs w:val="22"/>
        </w:rPr>
        <w:t>6</w:t>
      </w:r>
      <w:r w:rsidRPr="00953BE9">
        <w:rPr>
          <w:rFonts w:ascii="Gill Sans MT" w:hAnsi="Gill Sans MT"/>
          <w:b w:val="0"/>
          <w:sz w:val="22"/>
          <w:szCs w:val="22"/>
        </w:rPr>
        <w:fldChar w:fldCharType="end"/>
      </w:r>
      <w:r w:rsidRPr="00953BE9">
        <w:rPr>
          <w:rFonts w:ascii="Gill Sans MT" w:hAnsi="Gill Sans MT"/>
          <w:b w:val="0"/>
          <w:sz w:val="22"/>
          <w:szCs w:val="22"/>
        </w:rPr>
        <w:t>: Institutional Perspectives for Pillar Four</w:t>
      </w:r>
      <w:bookmarkEnd w:id="34"/>
    </w:p>
    <w:tbl>
      <w:tblPr>
        <w:tblStyle w:val="GridTable4-Accent11"/>
        <w:tblW w:w="0" w:type="auto"/>
        <w:tblLook w:val="04A0" w:firstRow="1" w:lastRow="0" w:firstColumn="1" w:lastColumn="0" w:noHBand="0" w:noVBand="1"/>
      </w:tblPr>
      <w:tblGrid>
        <w:gridCol w:w="5328"/>
        <w:gridCol w:w="1350"/>
        <w:gridCol w:w="1350"/>
        <w:gridCol w:w="1208"/>
      </w:tblGrid>
      <w:tr w:rsidR="0027453F" w14:paraId="73D6FE60" w14:textId="77777777" w:rsidTr="00995F4C">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510D2E37" w14:textId="39B80252" w:rsidR="0027453F" w:rsidRDefault="0027453F" w:rsidP="0027453F">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lastRenderedPageBreak/>
              <w:t>Institutions Absorptive Capacity Elements</w:t>
            </w:r>
          </w:p>
        </w:tc>
        <w:tc>
          <w:tcPr>
            <w:tcW w:w="1350" w:type="dxa"/>
          </w:tcPr>
          <w:p w14:paraId="01B2CA60" w14:textId="77777777" w:rsidR="0027453F" w:rsidRDefault="0027453F" w:rsidP="00995F4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430A88E9" w14:textId="77777777" w:rsidR="0027453F" w:rsidRDefault="0027453F" w:rsidP="00995F4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r>
              <w:rPr>
                <w:rFonts w:ascii="Gill Sans MT" w:hAnsi="Gill Sans MT"/>
                <w:color w:val="0D0D0D" w:themeColor="text1" w:themeTint="F2"/>
                <w:sz w:val="22"/>
                <w:szCs w:val="22"/>
              </w:rPr>
              <w:t>Score (%)</w:t>
            </w:r>
          </w:p>
        </w:tc>
        <w:tc>
          <w:tcPr>
            <w:tcW w:w="1208" w:type="dxa"/>
          </w:tcPr>
          <w:p w14:paraId="063329CB" w14:textId="77777777" w:rsidR="0027453F" w:rsidRDefault="0027453F" w:rsidP="00995F4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0D0D0D" w:themeColor="text1" w:themeTint="F2"/>
                <w:sz w:val="22"/>
                <w:szCs w:val="22"/>
              </w:rPr>
            </w:pPr>
          </w:p>
        </w:tc>
      </w:tr>
      <w:tr w:rsidR="0027453F" w14:paraId="4B1A5712" w14:textId="77777777" w:rsidTr="00995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9E99A78" w14:textId="77777777" w:rsidR="0027453F" w:rsidRDefault="0027453F" w:rsidP="00995F4C">
            <w:pPr>
              <w:spacing w:line="276" w:lineRule="auto"/>
              <w:contextualSpacing/>
              <w:jc w:val="both"/>
              <w:rPr>
                <w:rFonts w:ascii="Gill Sans MT" w:hAnsi="Gill Sans MT"/>
                <w:color w:val="0D0D0D" w:themeColor="text1" w:themeTint="F2"/>
                <w:sz w:val="22"/>
                <w:szCs w:val="22"/>
              </w:rPr>
            </w:pPr>
          </w:p>
        </w:tc>
        <w:tc>
          <w:tcPr>
            <w:tcW w:w="1350" w:type="dxa"/>
          </w:tcPr>
          <w:p w14:paraId="31D7AF28" w14:textId="78F70A20" w:rsidR="0027453F" w:rsidRPr="00EF0E87" w:rsidRDefault="000A5F00"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65920" behindDoc="0" locked="0" layoutInCell="1" allowOverlap="1" wp14:anchorId="00B30A20" wp14:editId="5AC9AEEB">
                      <wp:simplePos x="0" y="0"/>
                      <wp:positionH relativeFrom="column">
                        <wp:posOffset>402201</wp:posOffset>
                      </wp:positionH>
                      <wp:positionV relativeFrom="paragraph">
                        <wp:posOffset>33674</wp:posOffset>
                      </wp:positionV>
                      <wp:extent cx="94860" cy="103115"/>
                      <wp:effectExtent l="0" t="0" r="635" b="0"/>
                      <wp:wrapNone/>
                      <wp:docPr id="24" name="Rectangle 24"/>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A97E09" id="Rectangle 24" o:spid="_x0000_s1026" style="position:absolute;margin-left:31.65pt;margin-top:2.65pt;width:7.45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" fillcolor="red" stroked="f" strokeweight="1pt"/>
                  </w:pict>
                </mc:Fallback>
              </mc:AlternateContent>
            </w:r>
            <w:r w:rsidR="0027453F" w:rsidRPr="00EF0E87">
              <w:rPr>
                <w:rFonts w:ascii="Gill Sans MT" w:hAnsi="Gill Sans MT"/>
                <w:b/>
                <w:color w:val="0D0D0D" w:themeColor="text1" w:themeTint="F2"/>
                <w:sz w:val="22"/>
                <w:szCs w:val="22"/>
              </w:rPr>
              <w:t>Red</w:t>
            </w:r>
            <w:r>
              <w:rPr>
                <w:rFonts w:ascii="Gill Sans MT" w:hAnsi="Gill Sans MT"/>
                <w:b/>
                <w:color w:val="0D0D0D" w:themeColor="text1" w:themeTint="F2"/>
                <w:sz w:val="22"/>
                <w:szCs w:val="22"/>
              </w:rPr>
              <w:t xml:space="preserve">  </w:t>
            </w:r>
          </w:p>
        </w:tc>
        <w:tc>
          <w:tcPr>
            <w:tcW w:w="1350" w:type="dxa"/>
          </w:tcPr>
          <w:p w14:paraId="3A6768E6" w14:textId="33ECFDB4" w:rsidR="0027453F" w:rsidRPr="00EF0E87" w:rsidRDefault="000A5F00"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66944" behindDoc="0" locked="0" layoutInCell="1" allowOverlap="1" wp14:anchorId="704BBA8A" wp14:editId="06485719">
                      <wp:simplePos x="0" y="0"/>
                      <wp:positionH relativeFrom="column">
                        <wp:posOffset>510251</wp:posOffset>
                      </wp:positionH>
                      <wp:positionV relativeFrom="paragraph">
                        <wp:posOffset>38836</wp:posOffset>
                      </wp:positionV>
                      <wp:extent cx="103668" cy="108032"/>
                      <wp:effectExtent l="0" t="0" r="0" b="6350"/>
                      <wp:wrapNone/>
                      <wp:docPr id="25" name="Rectangle 25"/>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5E3FC1" id="Rectangle 25" o:spid="_x0000_s1026" style="position:absolute;margin-left:40.2pt;margin-top:3.05pt;width:8.15pt;height: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" fillcolor="yellow" stroked="f" strokeweight="1pt"/>
                  </w:pict>
                </mc:Fallback>
              </mc:AlternateContent>
            </w:r>
            <w:r w:rsidR="0027453F" w:rsidRPr="00EF0E87">
              <w:rPr>
                <w:rFonts w:ascii="Gill Sans MT" w:hAnsi="Gill Sans MT"/>
                <w:b/>
                <w:color w:val="0D0D0D" w:themeColor="text1" w:themeTint="F2"/>
                <w:sz w:val="22"/>
                <w:szCs w:val="22"/>
              </w:rPr>
              <w:t>Yellow</w:t>
            </w:r>
            <w:r>
              <w:rPr>
                <w:rFonts w:ascii="Gill Sans MT" w:hAnsi="Gill Sans MT"/>
                <w:b/>
                <w:color w:val="0D0D0D" w:themeColor="text1" w:themeTint="F2"/>
                <w:sz w:val="22"/>
                <w:szCs w:val="22"/>
              </w:rPr>
              <w:t xml:space="preserve"> </w:t>
            </w:r>
          </w:p>
        </w:tc>
        <w:tc>
          <w:tcPr>
            <w:tcW w:w="1208" w:type="dxa"/>
          </w:tcPr>
          <w:p w14:paraId="2C301174" w14:textId="5200E116" w:rsidR="0027453F" w:rsidRPr="00EF0E87" w:rsidRDefault="000A5F00"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b/>
                <w:color w:val="0D0D0D" w:themeColor="text1" w:themeTint="F2"/>
                <w:sz w:val="22"/>
                <w:szCs w:val="22"/>
              </w:rPr>
            </w:pPr>
            <w:r w:rsidRPr="00A975AC">
              <w:rPr>
                <w:noProof/>
                <w:sz w:val="22"/>
                <w:szCs w:val="22"/>
              </w:rPr>
              <mc:AlternateContent>
                <mc:Choice Requires="wps">
                  <w:drawing>
                    <wp:anchor distT="0" distB="0" distL="114300" distR="114300" simplePos="0" relativeHeight="251670016" behindDoc="0" locked="0" layoutInCell="1" allowOverlap="1" wp14:anchorId="0F67ED43" wp14:editId="204218E0">
                      <wp:simplePos x="0" y="0"/>
                      <wp:positionH relativeFrom="column">
                        <wp:posOffset>508000</wp:posOffset>
                      </wp:positionH>
                      <wp:positionV relativeFrom="paragraph">
                        <wp:posOffset>38427</wp:posOffset>
                      </wp:positionV>
                      <wp:extent cx="95061" cy="108641"/>
                      <wp:effectExtent l="0" t="0" r="635" b="5715"/>
                      <wp:wrapNone/>
                      <wp:docPr id="28" name="Rectangle 28"/>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7478560" id="Rectangle 28" o:spid="_x0000_s1026" style="position:absolute;margin-left:40pt;margin-top:3.05pt;width:7.5pt;height:8.5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" fillcolor="#24fc39" stroked="f" strokeweight="1pt"/>
                  </w:pict>
                </mc:Fallback>
              </mc:AlternateContent>
            </w:r>
            <w:r w:rsidR="0027453F" w:rsidRPr="00EF0E87">
              <w:rPr>
                <w:rFonts w:ascii="Gill Sans MT" w:hAnsi="Gill Sans MT"/>
                <w:b/>
                <w:color w:val="0D0D0D" w:themeColor="text1" w:themeTint="F2"/>
                <w:sz w:val="22"/>
                <w:szCs w:val="22"/>
              </w:rPr>
              <w:t>Green</w:t>
            </w:r>
          </w:p>
        </w:tc>
      </w:tr>
      <w:tr w:rsidR="0027453F" w:rsidRPr="00EF0E87" w14:paraId="480902BC" w14:textId="77777777" w:rsidTr="00995F4C">
        <w:tc>
          <w:tcPr>
            <w:cnfStyle w:val="001000000000" w:firstRow="0" w:lastRow="0" w:firstColumn="1" w:lastColumn="0" w:oddVBand="0" w:evenVBand="0" w:oddHBand="0" w:evenHBand="0" w:firstRowFirstColumn="0" w:firstRowLastColumn="0" w:lastRowFirstColumn="0" w:lastRowLastColumn="0"/>
            <w:tcW w:w="5328" w:type="dxa"/>
          </w:tcPr>
          <w:p w14:paraId="4C8B35C4" w14:textId="1A55DE4F" w:rsidR="0027453F" w:rsidRPr="00EF0E87" w:rsidRDefault="0027453F"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Information is available to identify new Partners</w:t>
            </w:r>
          </w:p>
        </w:tc>
        <w:tc>
          <w:tcPr>
            <w:tcW w:w="1350" w:type="dxa"/>
          </w:tcPr>
          <w:p w14:paraId="139A6D15" w14:textId="432A7EAC"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18.2</w:t>
            </w:r>
          </w:p>
        </w:tc>
        <w:tc>
          <w:tcPr>
            <w:tcW w:w="1350" w:type="dxa"/>
          </w:tcPr>
          <w:p w14:paraId="2657800B" w14:textId="46BD2C36"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54.5</w:t>
            </w:r>
          </w:p>
        </w:tc>
        <w:tc>
          <w:tcPr>
            <w:tcW w:w="1208" w:type="dxa"/>
          </w:tcPr>
          <w:p w14:paraId="05D7EF6E" w14:textId="41360F8F"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27.3</w:t>
            </w:r>
          </w:p>
        </w:tc>
      </w:tr>
      <w:tr w:rsidR="0027453F" w:rsidRPr="00EF0E87" w14:paraId="65368251" w14:textId="77777777" w:rsidTr="00995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1CBAD3D8" w14:textId="0C367D5E" w:rsidR="0027453F" w:rsidRPr="00EF0E87" w:rsidRDefault="0027453F" w:rsidP="0027453F">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Institutions have the capacity to partner</w:t>
            </w:r>
          </w:p>
        </w:tc>
        <w:tc>
          <w:tcPr>
            <w:tcW w:w="1350" w:type="dxa"/>
          </w:tcPr>
          <w:p w14:paraId="465DCE60" w14:textId="456970C1"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15.2</w:t>
            </w:r>
          </w:p>
        </w:tc>
        <w:tc>
          <w:tcPr>
            <w:tcW w:w="1350" w:type="dxa"/>
          </w:tcPr>
          <w:p w14:paraId="17C3089A" w14:textId="69314570"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57.6</w:t>
            </w:r>
          </w:p>
        </w:tc>
        <w:tc>
          <w:tcPr>
            <w:tcW w:w="1208" w:type="dxa"/>
          </w:tcPr>
          <w:p w14:paraId="302DB99D" w14:textId="4F2BB745"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27.3</w:t>
            </w:r>
          </w:p>
        </w:tc>
      </w:tr>
      <w:tr w:rsidR="0027453F" w:rsidRPr="00EF0E87" w14:paraId="14F2FECD" w14:textId="77777777" w:rsidTr="00995F4C">
        <w:tc>
          <w:tcPr>
            <w:cnfStyle w:val="001000000000" w:firstRow="0" w:lastRow="0" w:firstColumn="1" w:lastColumn="0" w:oddVBand="0" w:evenVBand="0" w:oddHBand="0" w:evenHBand="0" w:firstRowFirstColumn="0" w:firstRowLastColumn="0" w:lastRowFirstColumn="0" w:lastRowLastColumn="0"/>
            <w:tcW w:w="5328" w:type="dxa"/>
          </w:tcPr>
          <w:p w14:paraId="773245CC" w14:textId="56CAFE6E" w:rsidR="0027453F" w:rsidRPr="00EF0E87" w:rsidRDefault="0027453F"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Development Partners are present</w:t>
            </w:r>
            <w:r w:rsidR="00567258">
              <w:rPr>
                <w:rFonts w:ascii="Gill Sans MT" w:hAnsi="Gill Sans MT"/>
                <w:b w:val="0"/>
                <w:color w:val="0D0D0D" w:themeColor="text1" w:themeTint="F2"/>
              </w:rPr>
              <w:t xml:space="preserve"> for humanitarian assistance</w:t>
            </w:r>
          </w:p>
        </w:tc>
        <w:tc>
          <w:tcPr>
            <w:tcW w:w="1350" w:type="dxa"/>
          </w:tcPr>
          <w:p w14:paraId="5EACA449" w14:textId="0A16A3F2"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3.0</w:t>
            </w:r>
          </w:p>
        </w:tc>
        <w:tc>
          <w:tcPr>
            <w:tcW w:w="1350" w:type="dxa"/>
          </w:tcPr>
          <w:p w14:paraId="2027640E" w14:textId="186FEA80"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39.4</w:t>
            </w:r>
          </w:p>
        </w:tc>
        <w:tc>
          <w:tcPr>
            <w:tcW w:w="1208" w:type="dxa"/>
          </w:tcPr>
          <w:p w14:paraId="22363744" w14:textId="637405F8"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57.6</w:t>
            </w:r>
          </w:p>
        </w:tc>
      </w:tr>
      <w:tr w:rsidR="0027453F" w:rsidRPr="00EF0E87" w14:paraId="55F0A51C" w14:textId="77777777" w:rsidTr="00995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925C2CF" w14:textId="0AAA9177" w:rsidR="0027453F" w:rsidRPr="00EF0E87" w:rsidRDefault="0027453F"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Private sector exists, but is largely subsistence</w:t>
            </w:r>
          </w:p>
        </w:tc>
        <w:tc>
          <w:tcPr>
            <w:tcW w:w="1350" w:type="dxa"/>
          </w:tcPr>
          <w:p w14:paraId="48AF4BDA" w14:textId="41DD1398"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18.2</w:t>
            </w:r>
          </w:p>
        </w:tc>
        <w:tc>
          <w:tcPr>
            <w:tcW w:w="1350" w:type="dxa"/>
          </w:tcPr>
          <w:p w14:paraId="07FDBD12" w14:textId="59457420"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48.5</w:t>
            </w:r>
          </w:p>
        </w:tc>
        <w:tc>
          <w:tcPr>
            <w:tcW w:w="1208" w:type="dxa"/>
          </w:tcPr>
          <w:p w14:paraId="2C4B0AF8" w14:textId="5884DB85"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33.3</w:t>
            </w:r>
          </w:p>
        </w:tc>
      </w:tr>
      <w:tr w:rsidR="0027453F" w:rsidRPr="00EF0E87" w14:paraId="6CE4A17D" w14:textId="77777777" w:rsidTr="00995F4C">
        <w:tc>
          <w:tcPr>
            <w:cnfStyle w:val="001000000000" w:firstRow="0" w:lastRow="0" w:firstColumn="1" w:lastColumn="0" w:oddVBand="0" w:evenVBand="0" w:oddHBand="0" w:evenHBand="0" w:firstRowFirstColumn="0" w:firstRowLastColumn="0" w:lastRowFirstColumn="0" w:lastRowLastColumn="0"/>
            <w:tcW w:w="5328" w:type="dxa"/>
          </w:tcPr>
          <w:p w14:paraId="766C2AF5" w14:textId="77777777" w:rsidR="0027453F" w:rsidRPr="00EF0E87" w:rsidRDefault="0027453F" w:rsidP="00995F4C">
            <w:pPr>
              <w:spacing w:line="276" w:lineRule="auto"/>
              <w:contextualSpacing/>
              <w:jc w:val="both"/>
              <w:rPr>
                <w:rFonts w:ascii="Gill Sans MT" w:hAnsi="Gill Sans MT"/>
                <w:b w:val="0"/>
                <w:color w:val="0D0D0D" w:themeColor="text1" w:themeTint="F2"/>
              </w:rPr>
            </w:pPr>
          </w:p>
        </w:tc>
        <w:tc>
          <w:tcPr>
            <w:tcW w:w="1350" w:type="dxa"/>
          </w:tcPr>
          <w:p w14:paraId="2EB8FCBB" w14:textId="77777777" w:rsidR="0027453F" w:rsidRPr="00EF0E87" w:rsidRDefault="0027453F"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350" w:type="dxa"/>
          </w:tcPr>
          <w:p w14:paraId="09C468EE" w14:textId="77777777" w:rsidR="0027453F" w:rsidRPr="00EF0E87" w:rsidRDefault="0027453F"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208" w:type="dxa"/>
          </w:tcPr>
          <w:p w14:paraId="4EFA2184" w14:textId="77777777" w:rsidR="0027453F" w:rsidRPr="00EF0E87" w:rsidRDefault="0027453F"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r>
      <w:tr w:rsidR="0027453F" w14:paraId="4B7919FE" w14:textId="77777777" w:rsidTr="0027453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6EC4F49A" w14:textId="19D122CE" w:rsidR="0027453F" w:rsidRDefault="0027453F" w:rsidP="00995F4C">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 Adaptive Capacity Elements</w:t>
            </w:r>
          </w:p>
        </w:tc>
        <w:tc>
          <w:tcPr>
            <w:tcW w:w="1350" w:type="dxa"/>
          </w:tcPr>
          <w:p w14:paraId="14E8BC7F" w14:textId="77777777" w:rsidR="0027453F" w:rsidRDefault="0027453F"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3F94140D" w14:textId="3C951085" w:rsidR="0027453F" w:rsidRDefault="0027453F"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2ED20E3E" w14:textId="77777777" w:rsidR="0027453F" w:rsidRDefault="0027453F"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r>
      <w:tr w:rsidR="0027453F" w:rsidRPr="00EF0E87" w14:paraId="2A63FC41" w14:textId="77777777" w:rsidTr="0027453F">
        <w:tc>
          <w:tcPr>
            <w:cnfStyle w:val="001000000000" w:firstRow="0" w:lastRow="0" w:firstColumn="1" w:lastColumn="0" w:oddVBand="0" w:evenVBand="0" w:oddHBand="0" w:evenHBand="0" w:firstRowFirstColumn="0" w:firstRowLastColumn="0" w:lastRowFirstColumn="0" w:lastRowLastColumn="0"/>
            <w:tcW w:w="5328" w:type="dxa"/>
          </w:tcPr>
          <w:p w14:paraId="48AE58CE" w14:textId="4C1DB59D" w:rsidR="0027453F" w:rsidRPr="00EF0E87" w:rsidRDefault="0027453F" w:rsidP="0027453F">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w:t>
            </w:r>
            <w:r>
              <w:rPr>
                <w:rFonts w:ascii="Gill Sans MT" w:hAnsi="Gill Sans MT"/>
                <w:b w:val="0"/>
                <w:color w:val="0D0D0D" w:themeColor="text1" w:themeTint="F2"/>
              </w:rPr>
              <w:t xml:space="preserve"> have partnership strategies</w:t>
            </w:r>
          </w:p>
        </w:tc>
        <w:tc>
          <w:tcPr>
            <w:tcW w:w="1350" w:type="dxa"/>
          </w:tcPr>
          <w:p w14:paraId="6391B29F" w14:textId="5F26528D"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27.3</w:t>
            </w:r>
          </w:p>
        </w:tc>
        <w:tc>
          <w:tcPr>
            <w:tcW w:w="1350" w:type="dxa"/>
          </w:tcPr>
          <w:p w14:paraId="677E6B28" w14:textId="5C39D4F2"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51.5</w:t>
            </w:r>
          </w:p>
        </w:tc>
        <w:tc>
          <w:tcPr>
            <w:tcW w:w="1208" w:type="dxa"/>
          </w:tcPr>
          <w:p w14:paraId="77E1BEDC" w14:textId="31AB2D12"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21.2</w:t>
            </w:r>
          </w:p>
        </w:tc>
      </w:tr>
      <w:tr w:rsidR="0027453F" w:rsidRPr="00EF0E87" w14:paraId="5F92DEB4" w14:textId="77777777" w:rsidTr="0027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58D106AE" w14:textId="0EECC743" w:rsidR="0027453F" w:rsidRPr="00EF0E87" w:rsidRDefault="0027453F"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Development Partners are present</w:t>
            </w:r>
            <w:r w:rsidR="00567258">
              <w:rPr>
                <w:rFonts w:ascii="Gill Sans MT" w:hAnsi="Gill Sans MT"/>
                <w:b w:val="0"/>
                <w:color w:val="0D0D0D" w:themeColor="text1" w:themeTint="F2"/>
              </w:rPr>
              <w:t xml:space="preserve"> for Humanitarian and Development assistance</w:t>
            </w:r>
          </w:p>
        </w:tc>
        <w:tc>
          <w:tcPr>
            <w:tcW w:w="1350" w:type="dxa"/>
          </w:tcPr>
          <w:p w14:paraId="65FA1C79" w14:textId="2CA4FFE7"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9.1</w:t>
            </w:r>
          </w:p>
        </w:tc>
        <w:tc>
          <w:tcPr>
            <w:tcW w:w="1350" w:type="dxa"/>
          </w:tcPr>
          <w:p w14:paraId="472330F0" w14:textId="50F9FAFD"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45.5</w:t>
            </w:r>
          </w:p>
        </w:tc>
        <w:tc>
          <w:tcPr>
            <w:tcW w:w="1208" w:type="dxa"/>
          </w:tcPr>
          <w:p w14:paraId="2C193F01" w14:textId="211E8CFC"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45.5</w:t>
            </w:r>
          </w:p>
        </w:tc>
      </w:tr>
      <w:tr w:rsidR="0027453F" w:rsidRPr="00EF0E87" w14:paraId="6092D939" w14:textId="77777777" w:rsidTr="0027453F">
        <w:tc>
          <w:tcPr>
            <w:cnfStyle w:val="001000000000" w:firstRow="0" w:lastRow="0" w:firstColumn="1" w:lastColumn="0" w:oddVBand="0" w:evenVBand="0" w:oddHBand="0" w:evenHBand="0" w:firstRowFirstColumn="0" w:firstRowLastColumn="0" w:lastRowFirstColumn="0" w:lastRowLastColumn="0"/>
            <w:tcW w:w="5328" w:type="dxa"/>
          </w:tcPr>
          <w:p w14:paraId="20769B53" w14:textId="0864D162" w:rsidR="0027453F" w:rsidRPr="00EF0E87" w:rsidRDefault="0027453F" w:rsidP="0027453F">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 xml:space="preserve">Institutions </w:t>
            </w:r>
            <w:r>
              <w:rPr>
                <w:rFonts w:ascii="Gill Sans MT" w:hAnsi="Gill Sans MT"/>
                <w:b w:val="0"/>
                <w:color w:val="0D0D0D" w:themeColor="text1" w:themeTint="F2"/>
              </w:rPr>
              <w:t>have structured Partnerships</w:t>
            </w:r>
          </w:p>
        </w:tc>
        <w:tc>
          <w:tcPr>
            <w:tcW w:w="1350" w:type="dxa"/>
          </w:tcPr>
          <w:p w14:paraId="01318344" w14:textId="2C13678E"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12.2</w:t>
            </w:r>
          </w:p>
        </w:tc>
        <w:tc>
          <w:tcPr>
            <w:tcW w:w="1350" w:type="dxa"/>
          </w:tcPr>
          <w:p w14:paraId="63857F73" w14:textId="7F787B6A"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57.6</w:t>
            </w:r>
          </w:p>
        </w:tc>
        <w:tc>
          <w:tcPr>
            <w:tcW w:w="1208" w:type="dxa"/>
          </w:tcPr>
          <w:p w14:paraId="13773E04" w14:textId="4C2380A0"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30.3</w:t>
            </w:r>
          </w:p>
        </w:tc>
      </w:tr>
      <w:tr w:rsidR="0027453F" w:rsidRPr="00EF0E87" w14:paraId="13C86160" w14:textId="77777777" w:rsidTr="0027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7CA43B44" w14:textId="5482124C" w:rsidR="0027453F" w:rsidRPr="00EF0E87" w:rsidRDefault="0027453F"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Diversity and inclusion in institutional partnerships</w:t>
            </w:r>
          </w:p>
        </w:tc>
        <w:tc>
          <w:tcPr>
            <w:tcW w:w="1350" w:type="dxa"/>
          </w:tcPr>
          <w:p w14:paraId="43829E8F" w14:textId="090A625B"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31.3</w:t>
            </w:r>
          </w:p>
        </w:tc>
        <w:tc>
          <w:tcPr>
            <w:tcW w:w="1350" w:type="dxa"/>
          </w:tcPr>
          <w:p w14:paraId="05099B5C" w14:textId="6E6BE392"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43.3</w:t>
            </w:r>
          </w:p>
        </w:tc>
        <w:tc>
          <w:tcPr>
            <w:tcW w:w="1208" w:type="dxa"/>
          </w:tcPr>
          <w:p w14:paraId="5C99CFDE" w14:textId="3C063FD1"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25.0</w:t>
            </w:r>
          </w:p>
        </w:tc>
      </w:tr>
      <w:tr w:rsidR="0027453F" w:rsidRPr="00EF0E87" w14:paraId="0FCE8491" w14:textId="77777777" w:rsidTr="0027453F">
        <w:tc>
          <w:tcPr>
            <w:cnfStyle w:val="001000000000" w:firstRow="0" w:lastRow="0" w:firstColumn="1" w:lastColumn="0" w:oddVBand="0" w:evenVBand="0" w:oddHBand="0" w:evenHBand="0" w:firstRowFirstColumn="0" w:firstRowLastColumn="0" w:lastRowFirstColumn="0" w:lastRowLastColumn="0"/>
            <w:tcW w:w="5328" w:type="dxa"/>
          </w:tcPr>
          <w:p w14:paraId="3BBB8E12" w14:textId="77777777" w:rsidR="0027453F" w:rsidRPr="00EF0E87" w:rsidRDefault="0027453F" w:rsidP="00995F4C">
            <w:pPr>
              <w:spacing w:line="276" w:lineRule="auto"/>
              <w:contextualSpacing/>
              <w:jc w:val="both"/>
              <w:rPr>
                <w:rFonts w:ascii="Gill Sans MT" w:hAnsi="Gill Sans MT"/>
                <w:b w:val="0"/>
                <w:color w:val="0D0D0D" w:themeColor="text1" w:themeTint="F2"/>
              </w:rPr>
            </w:pPr>
          </w:p>
        </w:tc>
        <w:tc>
          <w:tcPr>
            <w:tcW w:w="1350" w:type="dxa"/>
          </w:tcPr>
          <w:p w14:paraId="25462441" w14:textId="77777777" w:rsidR="0027453F" w:rsidRPr="00EF0E87" w:rsidRDefault="0027453F"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350" w:type="dxa"/>
          </w:tcPr>
          <w:p w14:paraId="0EE991AE" w14:textId="77777777" w:rsidR="0027453F" w:rsidRPr="00EF0E87" w:rsidRDefault="0027453F"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c>
          <w:tcPr>
            <w:tcW w:w="1208" w:type="dxa"/>
          </w:tcPr>
          <w:p w14:paraId="31867F4D" w14:textId="77777777" w:rsidR="0027453F" w:rsidRPr="00EF0E87" w:rsidRDefault="0027453F"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p>
        </w:tc>
      </w:tr>
      <w:tr w:rsidR="0027453F" w14:paraId="21AE5889" w14:textId="77777777" w:rsidTr="0027453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328" w:type="dxa"/>
          </w:tcPr>
          <w:p w14:paraId="00C06F1E" w14:textId="77777777" w:rsidR="0027453F" w:rsidRDefault="0027453F" w:rsidP="00995F4C">
            <w:pPr>
              <w:spacing w:line="276" w:lineRule="auto"/>
              <w:contextualSpacing/>
              <w:jc w:val="center"/>
              <w:rPr>
                <w:rFonts w:ascii="Gill Sans MT" w:hAnsi="Gill Sans MT"/>
                <w:color w:val="0D0D0D" w:themeColor="text1" w:themeTint="F2"/>
                <w:sz w:val="22"/>
                <w:szCs w:val="22"/>
              </w:rPr>
            </w:pPr>
            <w:r>
              <w:rPr>
                <w:rFonts w:ascii="Gill Sans MT" w:hAnsi="Gill Sans MT"/>
                <w:color w:val="0D0D0D" w:themeColor="text1" w:themeTint="F2"/>
                <w:sz w:val="22"/>
                <w:szCs w:val="22"/>
              </w:rPr>
              <w:t>Institutions Transformative Capacity Elements</w:t>
            </w:r>
          </w:p>
        </w:tc>
        <w:tc>
          <w:tcPr>
            <w:tcW w:w="1350" w:type="dxa"/>
          </w:tcPr>
          <w:p w14:paraId="71738D77" w14:textId="77777777" w:rsidR="0027453F" w:rsidRDefault="0027453F"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350" w:type="dxa"/>
          </w:tcPr>
          <w:p w14:paraId="7906F794" w14:textId="3DA7A318" w:rsidR="0027453F" w:rsidRDefault="0027453F"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c>
          <w:tcPr>
            <w:tcW w:w="1208" w:type="dxa"/>
          </w:tcPr>
          <w:p w14:paraId="1B54DCFB" w14:textId="77777777" w:rsidR="0027453F" w:rsidRDefault="0027453F" w:rsidP="00995F4C">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sz w:val="22"/>
                <w:szCs w:val="22"/>
              </w:rPr>
            </w:pPr>
          </w:p>
        </w:tc>
      </w:tr>
      <w:tr w:rsidR="0027453F" w:rsidRPr="00EF0E87" w14:paraId="5AA3ED70" w14:textId="77777777" w:rsidTr="0027453F">
        <w:tc>
          <w:tcPr>
            <w:cnfStyle w:val="001000000000" w:firstRow="0" w:lastRow="0" w:firstColumn="1" w:lastColumn="0" w:oddVBand="0" w:evenVBand="0" w:oddHBand="0" w:evenHBand="0" w:firstRowFirstColumn="0" w:firstRowLastColumn="0" w:lastRowFirstColumn="0" w:lastRowLastColumn="0"/>
            <w:tcW w:w="5328" w:type="dxa"/>
          </w:tcPr>
          <w:p w14:paraId="11147E36" w14:textId="63577E63" w:rsidR="0027453F" w:rsidRPr="00EF0E87" w:rsidRDefault="0027453F" w:rsidP="0027453F">
            <w:pPr>
              <w:spacing w:line="276" w:lineRule="auto"/>
              <w:contextualSpacing/>
              <w:jc w:val="both"/>
              <w:rPr>
                <w:rFonts w:ascii="Gill Sans MT" w:hAnsi="Gill Sans MT"/>
                <w:b w:val="0"/>
                <w:color w:val="0D0D0D" w:themeColor="text1" w:themeTint="F2"/>
              </w:rPr>
            </w:pPr>
            <w:r w:rsidRPr="00EF0E87">
              <w:rPr>
                <w:rFonts w:ascii="Gill Sans MT" w:hAnsi="Gill Sans MT"/>
                <w:b w:val="0"/>
                <w:color w:val="0D0D0D" w:themeColor="text1" w:themeTint="F2"/>
              </w:rPr>
              <w:t>Institutions</w:t>
            </w:r>
            <w:r>
              <w:rPr>
                <w:rFonts w:ascii="Gill Sans MT" w:hAnsi="Gill Sans MT"/>
                <w:b w:val="0"/>
                <w:color w:val="0D0D0D" w:themeColor="text1" w:themeTint="F2"/>
              </w:rPr>
              <w:t>’ stakeholders participate in regular Coordination meetings</w:t>
            </w:r>
          </w:p>
        </w:tc>
        <w:tc>
          <w:tcPr>
            <w:tcW w:w="1350" w:type="dxa"/>
          </w:tcPr>
          <w:p w14:paraId="5A3A95AA" w14:textId="383D593A"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w:t>
            </w:r>
          </w:p>
        </w:tc>
        <w:tc>
          <w:tcPr>
            <w:tcW w:w="1350" w:type="dxa"/>
          </w:tcPr>
          <w:p w14:paraId="148C6F81" w14:textId="2494D246"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37.5</w:t>
            </w:r>
          </w:p>
        </w:tc>
        <w:tc>
          <w:tcPr>
            <w:tcW w:w="1208" w:type="dxa"/>
          </w:tcPr>
          <w:p w14:paraId="6A9E6C0C" w14:textId="7C5396DA"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67.5</w:t>
            </w:r>
          </w:p>
        </w:tc>
      </w:tr>
      <w:tr w:rsidR="0027453F" w:rsidRPr="00EF0E87" w14:paraId="3EC70630" w14:textId="77777777" w:rsidTr="0027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5DD8BCCC" w14:textId="56891BC6" w:rsidR="0027453F" w:rsidRPr="00EF0E87" w:rsidRDefault="0027453F" w:rsidP="0027453F">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Institutional Coordinating Bodies employ evidence-based approaches</w:t>
            </w:r>
          </w:p>
        </w:tc>
        <w:tc>
          <w:tcPr>
            <w:tcW w:w="1350" w:type="dxa"/>
          </w:tcPr>
          <w:p w14:paraId="5ECFD984" w14:textId="2DCF17B7"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6.3</w:t>
            </w:r>
          </w:p>
        </w:tc>
        <w:tc>
          <w:tcPr>
            <w:tcW w:w="1350" w:type="dxa"/>
          </w:tcPr>
          <w:p w14:paraId="66D87D02" w14:textId="7CCD9E52"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65.6</w:t>
            </w:r>
          </w:p>
        </w:tc>
        <w:tc>
          <w:tcPr>
            <w:tcW w:w="1208" w:type="dxa"/>
          </w:tcPr>
          <w:p w14:paraId="1A40B0B0" w14:textId="773F9DA2"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62.5</w:t>
            </w:r>
          </w:p>
        </w:tc>
      </w:tr>
      <w:tr w:rsidR="0027453F" w:rsidRPr="00EF0E87" w14:paraId="317C7575" w14:textId="77777777" w:rsidTr="0027453F">
        <w:tc>
          <w:tcPr>
            <w:cnfStyle w:val="001000000000" w:firstRow="0" w:lastRow="0" w:firstColumn="1" w:lastColumn="0" w:oddVBand="0" w:evenVBand="0" w:oddHBand="0" w:evenHBand="0" w:firstRowFirstColumn="0" w:firstRowLastColumn="0" w:lastRowFirstColumn="0" w:lastRowLastColumn="0"/>
            <w:tcW w:w="5328" w:type="dxa"/>
          </w:tcPr>
          <w:p w14:paraId="74452664" w14:textId="765B43F5" w:rsidR="0027453F" w:rsidRPr="00EF0E87" w:rsidRDefault="0027453F" w:rsidP="0027453F">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Institutional</w:t>
            </w:r>
            <w:r w:rsidRPr="00EF0E87">
              <w:rPr>
                <w:rFonts w:ascii="Gill Sans MT" w:hAnsi="Gill Sans MT"/>
                <w:b w:val="0"/>
                <w:color w:val="0D0D0D" w:themeColor="text1" w:themeTint="F2"/>
              </w:rPr>
              <w:t xml:space="preserve"> </w:t>
            </w:r>
            <w:r>
              <w:rPr>
                <w:rFonts w:ascii="Gill Sans MT" w:hAnsi="Gill Sans MT"/>
                <w:b w:val="0"/>
                <w:color w:val="0D0D0D" w:themeColor="text1" w:themeTint="F2"/>
              </w:rPr>
              <w:t>Coordinating Bodies provide joint accountability to Constituents</w:t>
            </w:r>
          </w:p>
        </w:tc>
        <w:tc>
          <w:tcPr>
            <w:tcW w:w="1350" w:type="dxa"/>
          </w:tcPr>
          <w:p w14:paraId="1BDECB0F" w14:textId="5E8F34C7"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34.4</w:t>
            </w:r>
          </w:p>
        </w:tc>
        <w:tc>
          <w:tcPr>
            <w:tcW w:w="1350" w:type="dxa"/>
          </w:tcPr>
          <w:p w14:paraId="4D20B452" w14:textId="36E8A9E8"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46.9</w:t>
            </w:r>
          </w:p>
        </w:tc>
        <w:tc>
          <w:tcPr>
            <w:tcW w:w="1208" w:type="dxa"/>
          </w:tcPr>
          <w:p w14:paraId="7AB29EA1" w14:textId="16CB0D8A"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28.1</w:t>
            </w:r>
          </w:p>
        </w:tc>
      </w:tr>
      <w:tr w:rsidR="0027453F" w:rsidRPr="00EF0E87" w14:paraId="18A03DA1" w14:textId="77777777" w:rsidTr="0027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EB2E3CC" w14:textId="62DD3A3D" w:rsidR="0027453F" w:rsidRPr="00EF0E87" w:rsidRDefault="0027453F" w:rsidP="0027453F">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Coordinating Bodies are Action-Ready</w:t>
            </w:r>
          </w:p>
        </w:tc>
        <w:tc>
          <w:tcPr>
            <w:tcW w:w="1350" w:type="dxa"/>
          </w:tcPr>
          <w:p w14:paraId="7FD9B7DC" w14:textId="06D31BF6"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28.1</w:t>
            </w:r>
          </w:p>
        </w:tc>
        <w:tc>
          <w:tcPr>
            <w:tcW w:w="1350" w:type="dxa"/>
          </w:tcPr>
          <w:p w14:paraId="5E6F804F" w14:textId="6BE46203"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34.4</w:t>
            </w:r>
          </w:p>
        </w:tc>
        <w:tc>
          <w:tcPr>
            <w:tcW w:w="1208" w:type="dxa"/>
          </w:tcPr>
          <w:p w14:paraId="769A4D9B" w14:textId="33910F64"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37.5</w:t>
            </w:r>
          </w:p>
        </w:tc>
      </w:tr>
      <w:tr w:rsidR="0027453F" w:rsidRPr="00EF0E87" w14:paraId="50B8D064" w14:textId="77777777" w:rsidTr="0027453F">
        <w:tc>
          <w:tcPr>
            <w:cnfStyle w:val="001000000000" w:firstRow="0" w:lastRow="0" w:firstColumn="1" w:lastColumn="0" w:oddVBand="0" w:evenVBand="0" w:oddHBand="0" w:evenHBand="0" w:firstRowFirstColumn="0" w:firstRowLastColumn="0" w:lastRowFirstColumn="0" w:lastRowLastColumn="0"/>
            <w:tcW w:w="5328" w:type="dxa"/>
          </w:tcPr>
          <w:p w14:paraId="566908F4" w14:textId="094AEF6F" w:rsidR="0027453F" w:rsidRPr="00EF0E87" w:rsidRDefault="0027453F"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Coordinating Bodies have and use Resilience Feedback Loops</w:t>
            </w:r>
          </w:p>
        </w:tc>
        <w:tc>
          <w:tcPr>
            <w:tcW w:w="1350" w:type="dxa"/>
          </w:tcPr>
          <w:p w14:paraId="16894CB7" w14:textId="5F08445F"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12.5</w:t>
            </w:r>
          </w:p>
        </w:tc>
        <w:tc>
          <w:tcPr>
            <w:tcW w:w="1350" w:type="dxa"/>
          </w:tcPr>
          <w:p w14:paraId="2C50B451" w14:textId="5B33D092"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71.9</w:t>
            </w:r>
          </w:p>
        </w:tc>
        <w:tc>
          <w:tcPr>
            <w:tcW w:w="1208" w:type="dxa"/>
          </w:tcPr>
          <w:p w14:paraId="2F2244DE" w14:textId="6DD545A1" w:rsidR="0027453F" w:rsidRPr="00EF0E87" w:rsidRDefault="00567258" w:rsidP="00995F4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15.6</w:t>
            </w:r>
          </w:p>
        </w:tc>
      </w:tr>
      <w:tr w:rsidR="0027453F" w:rsidRPr="00EF0E87" w14:paraId="35D14D59" w14:textId="77777777" w:rsidTr="0027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5D1F5AB4" w14:textId="1AD02E7F" w:rsidR="0027453F" w:rsidRPr="00EF0E87" w:rsidRDefault="0027453F" w:rsidP="00995F4C">
            <w:pPr>
              <w:spacing w:line="276" w:lineRule="auto"/>
              <w:contextualSpacing/>
              <w:jc w:val="both"/>
              <w:rPr>
                <w:rFonts w:ascii="Gill Sans MT" w:hAnsi="Gill Sans MT"/>
                <w:b w:val="0"/>
                <w:color w:val="0D0D0D" w:themeColor="text1" w:themeTint="F2"/>
              </w:rPr>
            </w:pPr>
            <w:r>
              <w:rPr>
                <w:rFonts w:ascii="Gill Sans MT" w:hAnsi="Gill Sans MT"/>
                <w:b w:val="0"/>
                <w:color w:val="0D0D0D" w:themeColor="text1" w:themeTint="F2"/>
              </w:rPr>
              <w:t>Coordinating Bodies are inclusive</w:t>
            </w:r>
          </w:p>
        </w:tc>
        <w:tc>
          <w:tcPr>
            <w:tcW w:w="1350" w:type="dxa"/>
          </w:tcPr>
          <w:p w14:paraId="16E78515" w14:textId="29DD3477"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28.1</w:t>
            </w:r>
          </w:p>
        </w:tc>
        <w:tc>
          <w:tcPr>
            <w:tcW w:w="1350" w:type="dxa"/>
          </w:tcPr>
          <w:p w14:paraId="4AE93A5D" w14:textId="26328031"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46.9</w:t>
            </w:r>
          </w:p>
        </w:tc>
        <w:tc>
          <w:tcPr>
            <w:tcW w:w="1208" w:type="dxa"/>
          </w:tcPr>
          <w:p w14:paraId="7070E36A" w14:textId="7A6C8BCC" w:rsidR="0027453F" w:rsidRPr="00EF0E87" w:rsidRDefault="00567258" w:rsidP="00995F4C">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Gill Sans MT" w:hAnsi="Gill Sans MT"/>
                <w:color w:val="0D0D0D" w:themeColor="text1" w:themeTint="F2"/>
              </w:rPr>
            </w:pPr>
            <w:r>
              <w:rPr>
                <w:rFonts w:ascii="Gill Sans MT" w:hAnsi="Gill Sans MT"/>
                <w:color w:val="0D0D0D" w:themeColor="text1" w:themeTint="F2"/>
              </w:rPr>
              <w:t>25.0</w:t>
            </w:r>
          </w:p>
        </w:tc>
      </w:tr>
    </w:tbl>
    <w:p w14:paraId="16BB2014" w14:textId="77777777" w:rsidR="006841C6" w:rsidRDefault="006841C6" w:rsidP="00B76B6B"/>
    <w:p w14:paraId="3B2A852C" w14:textId="1EDF82D2" w:rsidR="006841C6" w:rsidRPr="00AE0D4D" w:rsidRDefault="00A43770" w:rsidP="006841C6">
      <w:pPr>
        <w:spacing w:line="276" w:lineRule="auto"/>
        <w:contextualSpacing/>
        <w:jc w:val="both"/>
        <w:rPr>
          <w:rFonts w:ascii="Gill Sans MT" w:hAnsi="Gill Sans MT"/>
          <w:color w:val="0D0D0D" w:themeColor="text1" w:themeTint="F2"/>
          <w:sz w:val="22"/>
          <w:szCs w:val="22"/>
        </w:rPr>
      </w:pPr>
      <w:r w:rsidRPr="00AE0D4D">
        <w:rPr>
          <w:rFonts w:ascii="Gill Sans MT" w:hAnsi="Gill Sans MT"/>
          <w:color w:val="0D0D0D" w:themeColor="text1" w:themeTint="F2"/>
          <w:sz w:val="22"/>
          <w:szCs w:val="22"/>
        </w:rPr>
        <w:t>Pillar four results for Yambio affirm the presence of Development Partners for Humanitarian and Development assistance. This is a confirmation that several capable organizations implementing Donor-funded programs are operating in the area. However, key partnership and coordination aspects still require significant attention including identification of new Partners, capacity to partner, structuring Partnerships, diversity, the use of evidence and resilience feedback loops.</w:t>
      </w:r>
    </w:p>
    <w:p w14:paraId="748470DA" w14:textId="25A4C428" w:rsidR="0072397D" w:rsidRPr="00331D71" w:rsidRDefault="002D0CE1" w:rsidP="00331D71">
      <w:pPr>
        <w:pStyle w:val="Heading1"/>
        <w:rPr>
          <w:b/>
          <w:sz w:val="24"/>
          <w:szCs w:val="24"/>
        </w:rPr>
      </w:pPr>
      <w:bookmarkStart w:id="35" w:name="_Toc7333219"/>
      <w:r w:rsidRPr="00331D71">
        <w:rPr>
          <w:b/>
          <w:sz w:val="24"/>
          <w:szCs w:val="24"/>
        </w:rPr>
        <w:t xml:space="preserve">4.0 </w:t>
      </w:r>
      <w:r w:rsidR="00331D71" w:rsidRPr="00331D71">
        <w:rPr>
          <w:b/>
          <w:sz w:val="24"/>
          <w:szCs w:val="24"/>
        </w:rPr>
        <w:t>Conclusion</w:t>
      </w:r>
      <w:r w:rsidR="00CD7BB1" w:rsidRPr="00331D71">
        <w:rPr>
          <w:b/>
          <w:sz w:val="24"/>
          <w:szCs w:val="24"/>
        </w:rPr>
        <w:t xml:space="preserve"> </w:t>
      </w:r>
      <w:r w:rsidR="00F50D22" w:rsidRPr="00331D71">
        <w:rPr>
          <w:b/>
          <w:sz w:val="24"/>
          <w:szCs w:val="24"/>
        </w:rPr>
        <w:t xml:space="preserve">and </w:t>
      </w:r>
      <w:r w:rsidR="00E72B99" w:rsidRPr="00331D71">
        <w:rPr>
          <w:b/>
          <w:sz w:val="24"/>
          <w:szCs w:val="24"/>
        </w:rPr>
        <w:t>Recommendations</w:t>
      </w:r>
      <w:bookmarkEnd w:id="29"/>
      <w:bookmarkEnd w:id="35"/>
      <w:r w:rsidR="00A95E82" w:rsidRPr="00331D71">
        <w:rPr>
          <w:b/>
          <w:sz w:val="24"/>
          <w:szCs w:val="24"/>
        </w:rPr>
        <w:t xml:space="preserve"> </w:t>
      </w:r>
    </w:p>
    <w:p w14:paraId="33A86FB9" w14:textId="1540929B" w:rsidR="00F521F6" w:rsidRPr="00331D71" w:rsidRDefault="002D0CE1" w:rsidP="00331D71">
      <w:pPr>
        <w:pStyle w:val="Heading2"/>
        <w:rPr>
          <w:sz w:val="24"/>
          <w:szCs w:val="24"/>
        </w:rPr>
      </w:pPr>
      <w:bookmarkStart w:id="36" w:name="_Toc7333220"/>
      <w:r w:rsidRPr="00331D71">
        <w:rPr>
          <w:sz w:val="24"/>
          <w:szCs w:val="24"/>
        </w:rPr>
        <w:t xml:space="preserve">4.1 </w:t>
      </w:r>
      <w:r w:rsidR="00C54A29" w:rsidRPr="00331D71">
        <w:rPr>
          <w:sz w:val="24"/>
          <w:szCs w:val="24"/>
        </w:rPr>
        <w:t>Conclusion</w:t>
      </w:r>
      <w:bookmarkEnd w:id="36"/>
    </w:p>
    <w:p w14:paraId="73C992A7" w14:textId="77777777" w:rsidR="003B6C6D" w:rsidRDefault="003B6C6D" w:rsidP="003B6C6D">
      <w:pPr>
        <w:rPr>
          <w:b/>
          <w:sz w:val="22"/>
          <w:szCs w:val="22"/>
        </w:rPr>
      </w:pPr>
      <w:bookmarkStart w:id="37" w:name="_Toc6257281"/>
      <w:bookmarkStart w:id="38" w:name="_Toc4533250"/>
      <w:bookmarkStart w:id="39" w:name="_Toc6172440"/>
    </w:p>
    <w:p w14:paraId="69570B98" w14:textId="612ECB6C" w:rsidR="003B6C6D" w:rsidRPr="003B6C6D" w:rsidRDefault="00A43770" w:rsidP="00CD5E74">
      <w:pPr>
        <w:jc w:val="both"/>
      </w:pPr>
      <w:r w:rsidRPr="00CD5E74">
        <w:rPr>
          <w:sz w:val="22"/>
          <w:szCs w:val="22"/>
        </w:rPr>
        <w:t xml:space="preserve">The </w:t>
      </w:r>
      <w:r w:rsidR="00790016" w:rsidRPr="00CD5E74">
        <w:rPr>
          <w:sz w:val="22"/>
          <w:szCs w:val="22"/>
        </w:rPr>
        <w:t>role of</w:t>
      </w:r>
      <w:r w:rsidRPr="00CD5E74">
        <w:rPr>
          <w:sz w:val="22"/>
          <w:szCs w:val="22"/>
        </w:rPr>
        <w:t xml:space="preserve"> institutions as a major element for the </w:t>
      </w:r>
      <w:r w:rsidR="001555E0">
        <w:rPr>
          <w:sz w:val="22"/>
          <w:szCs w:val="22"/>
        </w:rPr>
        <w:t xml:space="preserve">development and implementation of JWP and for the </w:t>
      </w:r>
      <w:r w:rsidRPr="00CD5E74">
        <w:rPr>
          <w:sz w:val="22"/>
          <w:szCs w:val="22"/>
        </w:rPr>
        <w:t xml:space="preserve">success of PfRR was exemplified during the Yambio IA4R </w:t>
      </w:r>
      <w:r w:rsidR="003B6C6D">
        <w:rPr>
          <w:sz w:val="22"/>
          <w:szCs w:val="22"/>
        </w:rPr>
        <w:t xml:space="preserve">and JWP </w:t>
      </w:r>
      <w:r w:rsidRPr="00CD5E74">
        <w:rPr>
          <w:sz w:val="22"/>
          <w:szCs w:val="22"/>
        </w:rPr>
        <w:t xml:space="preserve">workshop.  </w:t>
      </w:r>
      <w:r w:rsidR="00DB3F74" w:rsidRPr="00CD5E74">
        <w:rPr>
          <w:sz w:val="22"/>
          <w:szCs w:val="22"/>
        </w:rPr>
        <w:t xml:space="preserve">The </w:t>
      </w:r>
      <w:r w:rsidR="005C601E" w:rsidRPr="00CD5E74">
        <w:rPr>
          <w:sz w:val="22"/>
          <w:szCs w:val="22"/>
        </w:rPr>
        <w:t xml:space="preserve">results of the administration of the IA4R tool offer a critical validation for the </w:t>
      </w:r>
      <w:r w:rsidR="003B6C6D">
        <w:rPr>
          <w:sz w:val="22"/>
          <w:szCs w:val="22"/>
        </w:rPr>
        <w:t xml:space="preserve">Institutional </w:t>
      </w:r>
      <w:r w:rsidR="005C601E" w:rsidRPr="00CD5E74">
        <w:rPr>
          <w:sz w:val="22"/>
          <w:szCs w:val="22"/>
        </w:rPr>
        <w:t>Profile</w:t>
      </w:r>
      <w:r w:rsidR="003B6C6D">
        <w:rPr>
          <w:sz w:val="22"/>
          <w:szCs w:val="22"/>
        </w:rPr>
        <w:t>s</w:t>
      </w:r>
      <w:r w:rsidR="005C601E" w:rsidRPr="00CD5E74">
        <w:rPr>
          <w:sz w:val="22"/>
          <w:szCs w:val="22"/>
        </w:rPr>
        <w:t xml:space="preserve"> </w:t>
      </w:r>
      <w:r w:rsidR="003B6C6D" w:rsidRPr="00CD5E74">
        <w:rPr>
          <w:sz w:val="22"/>
          <w:szCs w:val="22"/>
        </w:rPr>
        <w:t>as obtained from</w:t>
      </w:r>
      <w:r w:rsidR="003B6C6D" w:rsidRPr="003B6C6D">
        <w:t xml:space="preserve"> </w:t>
      </w:r>
      <w:r w:rsidR="003B6C6D">
        <w:t xml:space="preserve">the </w:t>
      </w:r>
      <w:r w:rsidR="003B6C6D" w:rsidRPr="003B6C6D">
        <w:t>Community Resilience Household Perception Survey</w:t>
      </w:r>
      <w:r w:rsidR="003B6C6D">
        <w:t xml:space="preserve">. This implies that the </w:t>
      </w:r>
      <w:r w:rsidR="003B6C6D" w:rsidRPr="003B6C6D">
        <w:t>Community Resilience Household Perception Survey</w:t>
      </w:r>
      <w:r w:rsidR="003B6C6D">
        <w:t>s are invaluable to the IA4R</w:t>
      </w:r>
      <w:r w:rsidR="001555E0">
        <w:t xml:space="preserve"> just as much the IA4R itself</w:t>
      </w:r>
      <w:r w:rsidR="003B6C6D">
        <w:t xml:space="preserve"> </w:t>
      </w:r>
      <w:r w:rsidR="001555E0" w:rsidRPr="00CD5E74">
        <w:rPr>
          <w:sz w:val="22"/>
          <w:szCs w:val="22"/>
        </w:rPr>
        <w:t>simultaneously informs</w:t>
      </w:r>
      <w:r w:rsidR="001555E0">
        <w:rPr>
          <w:b/>
          <w:sz w:val="22"/>
          <w:szCs w:val="22"/>
        </w:rPr>
        <w:t xml:space="preserve"> </w:t>
      </w:r>
      <w:r w:rsidR="003B6C6D">
        <w:t xml:space="preserve">JWP and PfRR. </w:t>
      </w:r>
    </w:p>
    <w:p w14:paraId="39BBE16D" w14:textId="40CE8828" w:rsidR="00F521F6" w:rsidRPr="00CD50B8" w:rsidRDefault="003B6C6D" w:rsidP="00C54A29">
      <w:pPr>
        <w:pStyle w:val="Heading2"/>
        <w:jc w:val="both"/>
        <w:rPr>
          <w:b w:val="0"/>
          <w:color w:val="auto"/>
          <w:sz w:val="22"/>
          <w:szCs w:val="22"/>
        </w:rPr>
      </w:pPr>
      <w:r>
        <w:rPr>
          <w:b w:val="0"/>
          <w:color w:val="auto"/>
          <w:sz w:val="22"/>
          <w:szCs w:val="22"/>
        </w:rPr>
        <w:t xml:space="preserve"> </w:t>
      </w:r>
      <w:bookmarkEnd w:id="37"/>
      <w:bookmarkEnd w:id="38"/>
      <w:bookmarkEnd w:id="39"/>
    </w:p>
    <w:p w14:paraId="3639C6AA" w14:textId="335ACA76" w:rsidR="002D0CE1" w:rsidRPr="00CD50B8" w:rsidRDefault="00F521F6" w:rsidP="00CD50B8">
      <w:pPr>
        <w:pStyle w:val="Heading2"/>
        <w:rPr>
          <w:color w:val="auto"/>
          <w:sz w:val="22"/>
          <w:szCs w:val="22"/>
        </w:rPr>
      </w:pPr>
      <w:bookmarkStart w:id="40" w:name="_Toc7333222"/>
      <w:r w:rsidRPr="00CD50B8">
        <w:rPr>
          <w:color w:val="auto"/>
          <w:sz w:val="22"/>
          <w:szCs w:val="22"/>
        </w:rPr>
        <w:t xml:space="preserve">4.2 </w:t>
      </w:r>
      <w:r w:rsidR="002D0CE1" w:rsidRPr="00CD50B8">
        <w:rPr>
          <w:color w:val="auto"/>
          <w:sz w:val="22"/>
          <w:szCs w:val="22"/>
        </w:rPr>
        <w:t>Recommendations</w:t>
      </w:r>
      <w:bookmarkEnd w:id="40"/>
    </w:p>
    <w:p w14:paraId="06730A19" w14:textId="532D211B" w:rsidR="00157BFC" w:rsidRDefault="00157BFC" w:rsidP="00157BFC">
      <w:pPr>
        <w:pStyle w:val="Heading3"/>
      </w:pPr>
      <w:bookmarkStart w:id="41" w:name="_Toc7333223"/>
      <w:r>
        <w:t>4.2.1 Technical</w:t>
      </w:r>
      <w:bookmarkEnd w:id="41"/>
    </w:p>
    <w:p w14:paraId="441CC137" w14:textId="77777777" w:rsidR="00157BFC" w:rsidRPr="00157BFC" w:rsidRDefault="00157BFC" w:rsidP="00157BFC"/>
    <w:p w14:paraId="01091317" w14:textId="7095B61D" w:rsidR="00C90117" w:rsidRDefault="00C90117" w:rsidP="00CD5E74">
      <w:pPr>
        <w:pStyle w:val="ListParagraph"/>
        <w:numPr>
          <w:ilvl w:val="0"/>
          <w:numId w:val="10"/>
        </w:numPr>
        <w:jc w:val="both"/>
        <w:rPr>
          <w:rFonts w:ascii="Gill Sans MT" w:hAnsi="Gill Sans MT"/>
          <w:sz w:val="22"/>
          <w:szCs w:val="22"/>
        </w:rPr>
      </w:pPr>
      <w:r>
        <w:rPr>
          <w:rFonts w:ascii="Gill Sans MT" w:hAnsi="Gill Sans MT"/>
          <w:sz w:val="22"/>
          <w:szCs w:val="22"/>
        </w:rPr>
        <w:lastRenderedPageBreak/>
        <w:t>The IA4R as currently planned</w:t>
      </w:r>
      <w:r w:rsidR="00AB273C">
        <w:rPr>
          <w:rFonts w:ascii="Gill Sans MT" w:hAnsi="Gill Sans MT"/>
          <w:sz w:val="22"/>
          <w:szCs w:val="22"/>
        </w:rPr>
        <w:t>,</w:t>
      </w:r>
      <w:r>
        <w:rPr>
          <w:rFonts w:ascii="Gill Sans MT" w:hAnsi="Gill Sans MT"/>
          <w:sz w:val="22"/>
          <w:szCs w:val="22"/>
        </w:rPr>
        <w:t xml:space="preserve"> remains inadequate. It would be critical that the IA4R study be separated from the validation process that the IA4R Workshop serves. From the Yambio experience, it appears the two processes were lumped together and further combined with the JWP. This constrained the application of the IA4R Tool and the attendant results.</w:t>
      </w:r>
    </w:p>
    <w:p w14:paraId="56D7AABC" w14:textId="423F97DB" w:rsidR="00157BFC" w:rsidRDefault="00157BFC" w:rsidP="00CD5E74">
      <w:pPr>
        <w:pStyle w:val="ListParagraph"/>
        <w:numPr>
          <w:ilvl w:val="0"/>
          <w:numId w:val="10"/>
        </w:numPr>
        <w:jc w:val="both"/>
        <w:rPr>
          <w:rFonts w:ascii="Gill Sans MT" w:hAnsi="Gill Sans MT"/>
          <w:sz w:val="22"/>
          <w:szCs w:val="22"/>
        </w:rPr>
      </w:pPr>
      <w:r w:rsidRPr="00CD50B8">
        <w:rPr>
          <w:rFonts w:ascii="Gill Sans MT" w:hAnsi="Gill Sans MT"/>
          <w:sz w:val="22"/>
          <w:szCs w:val="22"/>
        </w:rPr>
        <w:t xml:space="preserve">Review the IA4R tool to </w:t>
      </w:r>
      <w:r>
        <w:rPr>
          <w:rFonts w:ascii="Gill Sans MT" w:hAnsi="Gill Sans MT"/>
          <w:sz w:val="22"/>
          <w:szCs w:val="22"/>
        </w:rPr>
        <w:t xml:space="preserve">better </w:t>
      </w:r>
      <w:r w:rsidRPr="00CD50B8">
        <w:rPr>
          <w:rFonts w:ascii="Gill Sans MT" w:hAnsi="Gill Sans MT"/>
          <w:sz w:val="22"/>
          <w:szCs w:val="22"/>
        </w:rPr>
        <w:t>capture issues of coordination and mutual accountability</w:t>
      </w:r>
      <w:r w:rsidR="00C90117">
        <w:rPr>
          <w:rFonts w:ascii="Gill Sans MT" w:hAnsi="Gill Sans MT"/>
          <w:sz w:val="22"/>
          <w:szCs w:val="22"/>
        </w:rPr>
        <w:t xml:space="preserve">. The IA4R Tool as spelled out in Pillar 4, alludes to various institutions that are involved in coordination functions but the specific roles cannot be extracted given that the institutions are all lumped together. This also applies to the other Pillars.  </w:t>
      </w:r>
      <w:r w:rsidR="00AB273C">
        <w:rPr>
          <w:rFonts w:ascii="Gill Sans MT" w:hAnsi="Gill Sans MT"/>
          <w:sz w:val="22"/>
          <w:szCs w:val="22"/>
        </w:rPr>
        <w:t xml:space="preserve">It is imperative to be aware that the IA4R is being applied at a much lower level than initially intended. </w:t>
      </w:r>
    </w:p>
    <w:p w14:paraId="2ABDD2ED" w14:textId="2BBBA7A8" w:rsidR="00157BFC" w:rsidRDefault="00157BFC" w:rsidP="00CD5E74">
      <w:pPr>
        <w:pStyle w:val="ListParagraph"/>
        <w:numPr>
          <w:ilvl w:val="0"/>
          <w:numId w:val="10"/>
        </w:numPr>
        <w:jc w:val="both"/>
        <w:rPr>
          <w:rFonts w:ascii="Gill Sans MT" w:hAnsi="Gill Sans MT"/>
          <w:sz w:val="22"/>
          <w:szCs w:val="22"/>
        </w:rPr>
      </w:pPr>
      <w:r>
        <w:rPr>
          <w:rFonts w:ascii="Gill Sans MT" w:hAnsi="Gill Sans MT"/>
          <w:sz w:val="22"/>
          <w:szCs w:val="22"/>
        </w:rPr>
        <w:t xml:space="preserve">The CPA should be adequately prepared prior to the IA4R workshop. </w:t>
      </w:r>
      <w:r w:rsidR="00D414C3">
        <w:rPr>
          <w:rFonts w:ascii="Gill Sans MT" w:hAnsi="Gill Sans MT"/>
          <w:sz w:val="22"/>
          <w:szCs w:val="22"/>
        </w:rPr>
        <w:t xml:space="preserve">A clear road map leading </w:t>
      </w:r>
      <w:proofErr w:type="spellStart"/>
      <w:r w:rsidR="00D414C3">
        <w:rPr>
          <w:rFonts w:ascii="Gill Sans MT" w:hAnsi="Gill Sans MT"/>
          <w:sz w:val="22"/>
          <w:szCs w:val="22"/>
        </w:rPr>
        <w:t>tho</w:t>
      </w:r>
      <w:proofErr w:type="spellEnd"/>
      <w:r w:rsidR="00D414C3">
        <w:rPr>
          <w:rFonts w:ascii="Gill Sans MT" w:hAnsi="Gill Sans MT"/>
          <w:sz w:val="22"/>
          <w:szCs w:val="22"/>
        </w:rPr>
        <w:t xml:space="preserve"> the IA4R should be developed and followed to assure a more informative IA4R validation workshop. This should include sensitization, socialization, study and finally the IA4R </w:t>
      </w:r>
      <w:proofErr w:type="spellStart"/>
      <w:r w:rsidR="00D414C3">
        <w:rPr>
          <w:rFonts w:ascii="Gill Sans MT" w:hAnsi="Gill Sans MT"/>
          <w:sz w:val="22"/>
          <w:szCs w:val="22"/>
        </w:rPr>
        <w:t>worksop</w:t>
      </w:r>
      <w:proofErr w:type="spellEnd"/>
      <w:r w:rsidR="00D414C3">
        <w:rPr>
          <w:rFonts w:ascii="Gill Sans MT" w:hAnsi="Gill Sans MT"/>
          <w:sz w:val="22"/>
          <w:szCs w:val="22"/>
        </w:rPr>
        <w:t>.</w:t>
      </w:r>
      <w:r>
        <w:rPr>
          <w:rFonts w:ascii="Gill Sans MT" w:hAnsi="Gill Sans MT"/>
          <w:sz w:val="22"/>
          <w:szCs w:val="22"/>
        </w:rPr>
        <w:t xml:space="preserve"> </w:t>
      </w:r>
    </w:p>
    <w:p w14:paraId="055B21A2" w14:textId="2CDCA636" w:rsidR="003B6C6D" w:rsidRDefault="003B6C6D" w:rsidP="00CD5E74">
      <w:pPr>
        <w:pStyle w:val="ListParagraph"/>
        <w:numPr>
          <w:ilvl w:val="0"/>
          <w:numId w:val="10"/>
        </w:numPr>
        <w:jc w:val="both"/>
        <w:rPr>
          <w:rFonts w:ascii="Gill Sans MT" w:hAnsi="Gill Sans MT"/>
          <w:sz w:val="22"/>
          <w:szCs w:val="22"/>
        </w:rPr>
      </w:pPr>
      <w:r>
        <w:rPr>
          <w:rFonts w:ascii="Gill Sans MT" w:hAnsi="Gill Sans MT"/>
          <w:sz w:val="22"/>
          <w:szCs w:val="22"/>
        </w:rPr>
        <w:t xml:space="preserve">Preliminary data analysis should be done and the results shared in the course of the workshop to offer Stakeholders an opportunity to interrogate the results and infer relevance. </w:t>
      </w:r>
    </w:p>
    <w:p w14:paraId="1E2D38A5" w14:textId="77777777" w:rsidR="00157BFC" w:rsidRPr="00CD50B8" w:rsidRDefault="00157BFC" w:rsidP="00157BFC">
      <w:pPr>
        <w:pStyle w:val="ListParagraph"/>
        <w:rPr>
          <w:rFonts w:ascii="Gill Sans MT" w:hAnsi="Gill Sans MT"/>
          <w:sz w:val="22"/>
          <w:szCs w:val="22"/>
        </w:rPr>
      </w:pPr>
    </w:p>
    <w:p w14:paraId="3D05E987" w14:textId="523F20F9" w:rsidR="00331D71" w:rsidRDefault="00331D71" w:rsidP="00157BFC">
      <w:pPr>
        <w:pStyle w:val="Heading3"/>
        <w:numPr>
          <w:ilvl w:val="2"/>
          <w:numId w:val="12"/>
        </w:numPr>
      </w:pPr>
      <w:bookmarkStart w:id="42" w:name="_Toc7333224"/>
      <w:r>
        <w:t>Process</w:t>
      </w:r>
      <w:bookmarkEnd w:id="42"/>
    </w:p>
    <w:p w14:paraId="2AC86665" w14:textId="77777777" w:rsidR="00157BFC" w:rsidRPr="00157BFC" w:rsidRDefault="00157BFC" w:rsidP="00157BFC"/>
    <w:p w14:paraId="77C49D56" w14:textId="1CB19589" w:rsidR="00157BFC" w:rsidRDefault="00157BFC" w:rsidP="00CD5E74">
      <w:pPr>
        <w:pStyle w:val="ListParagraph"/>
        <w:numPr>
          <w:ilvl w:val="0"/>
          <w:numId w:val="13"/>
        </w:numPr>
        <w:jc w:val="both"/>
        <w:rPr>
          <w:rFonts w:ascii="Gill Sans MT" w:hAnsi="Gill Sans MT"/>
          <w:sz w:val="22"/>
          <w:szCs w:val="22"/>
        </w:rPr>
      </w:pPr>
      <w:r w:rsidRPr="00157BFC">
        <w:rPr>
          <w:rFonts w:ascii="Gill Sans MT" w:hAnsi="Gill Sans MT"/>
          <w:sz w:val="22"/>
          <w:szCs w:val="22"/>
        </w:rPr>
        <w:t>The duration for the IA4R workshop should be at least two full working days in order to provide for an understanding of the concepts, skills transfer and administration of the tool.</w:t>
      </w:r>
      <w:r w:rsidR="00D414C3">
        <w:rPr>
          <w:rFonts w:ascii="Gill Sans MT" w:hAnsi="Gill Sans MT"/>
          <w:sz w:val="22"/>
          <w:szCs w:val="22"/>
        </w:rPr>
        <w:t xml:space="preserve"> This should however be preceded by the preliminary </w:t>
      </w:r>
      <w:proofErr w:type="spellStart"/>
      <w:r w:rsidR="00D414C3">
        <w:rPr>
          <w:rFonts w:ascii="Gill Sans MT" w:hAnsi="Gill Sans MT"/>
          <w:sz w:val="22"/>
          <w:szCs w:val="22"/>
        </w:rPr>
        <w:t>arrangments</w:t>
      </w:r>
      <w:proofErr w:type="spellEnd"/>
      <w:r w:rsidR="00D414C3">
        <w:rPr>
          <w:rFonts w:ascii="Gill Sans MT" w:hAnsi="Gill Sans MT"/>
          <w:sz w:val="22"/>
          <w:szCs w:val="22"/>
        </w:rPr>
        <w:t xml:space="preserve"> (sensitization, socialization and study).</w:t>
      </w:r>
    </w:p>
    <w:p w14:paraId="728C2457" w14:textId="77777777" w:rsidR="003B6C6D" w:rsidRPr="00157BFC" w:rsidRDefault="003B6C6D" w:rsidP="00CD5E74">
      <w:pPr>
        <w:pStyle w:val="ListParagraph"/>
        <w:numPr>
          <w:ilvl w:val="0"/>
          <w:numId w:val="13"/>
        </w:numPr>
        <w:jc w:val="both"/>
        <w:rPr>
          <w:rFonts w:ascii="Gill Sans MT" w:hAnsi="Gill Sans MT"/>
          <w:sz w:val="22"/>
          <w:szCs w:val="22"/>
        </w:rPr>
      </w:pPr>
      <w:r>
        <w:rPr>
          <w:rFonts w:ascii="Gill Sans MT" w:hAnsi="Gill Sans MT"/>
          <w:sz w:val="22"/>
          <w:szCs w:val="22"/>
        </w:rPr>
        <w:t xml:space="preserve">The sequencing of the IA4R and the JWP Sessions is critical to the outcome of the processes. The IA4R has to be conducted separately prior to the JWP so as to be informative. </w:t>
      </w:r>
    </w:p>
    <w:p w14:paraId="68BB3FD1" w14:textId="77777777" w:rsidR="003B6C6D" w:rsidRPr="00157BFC" w:rsidRDefault="003B6C6D" w:rsidP="00CD5E74">
      <w:pPr>
        <w:pStyle w:val="ListParagraph"/>
        <w:numPr>
          <w:ilvl w:val="0"/>
          <w:numId w:val="13"/>
        </w:numPr>
        <w:jc w:val="both"/>
        <w:rPr>
          <w:rFonts w:ascii="Gill Sans MT" w:hAnsi="Gill Sans MT"/>
          <w:sz w:val="22"/>
          <w:szCs w:val="22"/>
        </w:rPr>
      </w:pPr>
    </w:p>
    <w:p w14:paraId="05E8D949" w14:textId="1F65C215" w:rsidR="0001545F" w:rsidRPr="00157BFC" w:rsidRDefault="0001545F" w:rsidP="00CD5E74">
      <w:pPr>
        <w:pStyle w:val="ListParagraph"/>
        <w:numPr>
          <w:ilvl w:val="0"/>
          <w:numId w:val="13"/>
        </w:numPr>
        <w:jc w:val="both"/>
        <w:rPr>
          <w:rFonts w:ascii="Gill Sans MT" w:hAnsi="Gill Sans MT"/>
          <w:sz w:val="22"/>
          <w:szCs w:val="22"/>
        </w:rPr>
      </w:pPr>
      <w:r w:rsidRPr="00157BFC">
        <w:rPr>
          <w:rFonts w:ascii="Gill Sans MT" w:hAnsi="Gill Sans MT"/>
          <w:sz w:val="22"/>
          <w:szCs w:val="22"/>
        </w:rPr>
        <w:t xml:space="preserve">The number of participants </w:t>
      </w:r>
      <w:r w:rsidR="00AE0D4D">
        <w:rPr>
          <w:rFonts w:ascii="Gill Sans MT" w:hAnsi="Gill Sans MT"/>
          <w:sz w:val="22"/>
          <w:szCs w:val="22"/>
        </w:rPr>
        <w:t xml:space="preserve">in each group </w:t>
      </w:r>
      <w:r w:rsidRPr="00157BFC">
        <w:rPr>
          <w:rFonts w:ascii="Gill Sans MT" w:hAnsi="Gill Sans MT"/>
          <w:sz w:val="22"/>
          <w:szCs w:val="22"/>
        </w:rPr>
        <w:t>should be kept at a manageable level that permits small group discussions.</w:t>
      </w:r>
    </w:p>
    <w:p w14:paraId="3598F84B" w14:textId="77777777" w:rsidR="00CD50B8" w:rsidRPr="00CD50B8" w:rsidRDefault="00CD50B8" w:rsidP="00CD50B8">
      <w:pPr>
        <w:pStyle w:val="ListParagraph"/>
        <w:rPr>
          <w:rFonts w:ascii="Gill Sans MT" w:hAnsi="Gill Sans MT"/>
          <w:sz w:val="22"/>
          <w:szCs w:val="22"/>
        </w:rPr>
      </w:pPr>
    </w:p>
    <w:p w14:paraId="03472375" w14:textId="77777777" w:rsidR="002111E1" w:rsidRPr="002111E1" w:rsidRDefault="002111E1" w:rsidP="002111E1">
      <w:pPr>
        <w:pStyle w:val="Heading1"/>
        <w:spacing w:before="120" w:after="120" w:line="276" w:lineRule="auto"/>
        <w:ind w:left="720"/>
        <w:contextualSpacing/>
        <w:jc w:val="both"/>
        <w:rPr>
          <w:color w:val="000000" w:themeColor="text1"/>
          <w:sz w:val="22"/>
          <w:szCs w:val="22"/>
        </w:rPr>
      </w:pPr>
    </w:p>
    <w:p w14:paraId="76BF96D5" w14:textId="77777777" w:rsidR="00157BFC" w:rsidRDefault="00157BFC" w:rsidP="00157BFC"/>
    <w:p w14:paraId="2F0A56ED" w14:textId="61A834D4" w:rsidR="00157BFC" w:rsidRPr="00157BFC" w:rsidRDefault="00157BFC" w:rsidP="00953BE9"/>
    <w:p w14:paraId="0AF71C0B" w14:textId="30FB7717" w:rsidR="008F5BD5" w:rsidRPr="008F5BD5" w:rsidRDefault="008F5BD5" w:rsidP="003266DD">
      <w:pPr>
        <w:pStyle w:val="Heading1"/>
        <w:spacing w:line="276" w:lineRule="auto"/>
        <w:ind w:left="1080"/>
        <w:jc w:val="both"/>
        <w:rPr>
          <w:color w:val="000000" w:themeColor="text1"/>
          <w:sz w:val="22"/>
          <w:szCs w:val="22"/>
        </w:rPr>
      </w:pPr>
    </w:p>
    <w:p w14:paraId="238DC2C0" w14:textId="499922C4" w:rsidR="008F5BD5" w:rsidRPr="00EA5EE5" w:rsidRDefault="008F5BD5" w:rsidP="008F5BD5">
      <w:pPr>
        <w:pStyle w:val="ListParagraph"/>
        <w:tabs>
          <w:tab w:val="left" w:pos="0"/>
        </w:tabs>
        <w:spacing w:before="120" w:line="276" w:lineRule="auto"/>
        <w:ind w:left="357"/>
        <w:contextualSpacing w:val="0"/>
        <w:rPr>
          <w:rFonts w:ascii="Gill Sans MT" w:hAnsi="Gill Sans MT"/>
          <w:color w:val="0D0D0D" w:themeColor="text1" w:themeTint="F2"/>
          <w:sz w:val="22"/>
          <w:szCs w:val="22"/>
        </w:rPr>
      </w:pPr>
    </w:p>
    <w:p w14:paraId="7F1080ED" w14:textId="0F43358C" w:rsidR="00B179DE" w:rsidRPr="001707F5" w:rsidRDefault="00B179DE" w:rsidP="00CD7BB1">
      <w:pPr>
        <w:pStyle w:val="Heading1"/>
      </w:pPr>
      <w:r w:rsidRPr="001707F5">
        <w:br w:type="page"/>
      </w:r>
    </w:p>
    <w:p w14:paraId="21F7A894" w14:textId="441B86CF" w:rsidR="00B23CFC" w:rsidRPr="00331D71" w:rsidRDefault="00A4546D" w:rsidP="00331D71">
      <w:pPr>
        <w:pStyle w:val="Heading1"/>
        <w:rPr>
          <w:sz w:val="24"/>
          <w:szCs w:val="24"/>
        </w:rPr>
      </w:pPr>
      <w:bookmarkStart w:id="43" w:name="_Toc7333225"/>
      <w:r w:rsidRPr="00331D71">
        <w:rPr>
          <w:sz w:val="24"/>
          <w:szCs w:val="24"/>
        </w:rPr>
        <w:lastRenderedPageBreak/>
        <w:t>Annex</w:t>
      </w:r>
      <w:r w:rsidR="00FE7128" w:rsidRPr="00331D71">
        <w:rPr>
          <w:sz w:val="24"/>
          <w:szCs w:val="24"/>
        </w:rPr>
        <w:t xml:space="preserve"> I</w:t>
      </w:r>
      <w:r w:rsidR="00B23CFC" w:rsidRPr="00331D71">
        <w:rPr>
          <w:sz w:val="24"/>
          <w:szCs w:val="24"/>
        </w:rPr>
        <w:t xml:space="preserve">: </w:t>
      </w:r>
      <w:r w:rsidR="00B12DBD" w:rsidRPr="00331D71">
        <w:rPr>
          <w:sz w:val="24"/>
          <w:szCs w:val="24"/>
        </w:rPr>
        <w:t>Institutional Capacity for Resilience Assessment Framework (</w:t>
      </w:r>
      <w:r w:rsidR="00B23CFC" w:rsidRPr="00331D71">
        <w:rPr>
          <w:sz w:val="24"/>
          <w:szCs w:val="24"/>
        </w:rPr>
        <w:t>IA4R</w:t>
      </w:r>
      <w:r w:rsidR="00B12DBD" w:rsidRPr="00331D71">
        <w:rPr>
          <w:sz w:val="24"/>
          <w:szCs w:val="24"/>
        </w:rPr>
        <w:t>)</w:t>
      </w:r>
      <w:r w:rsidR="00B23CFC" w:rsidRPr="00331D71">
        <w:rPr>
          <w:sz w:val="24"/>
          <w:szCs w:val="24"/>
        </w:rPr>
        <w:t xml:space="preserve"> Tool</w:t>
      </w:r>
      <w:bookmarkEnd w:id="43"/>
    </w:p>
    <w:p w14:paraId="58AB4D00" w14:textId="77777777" w:rsidR="008831E8" w:rsidRPr="008831E8" w:rsidRDefault="008831E8" w:rsidP="00B23CFC">
      <w:pPr>
        <w:rPr>
          <w:rFonts w:ascii="Gill Sans MT" w:hAnsi="Gill Sans MT"/>
          <w:color w:val="002060"/>
          <w:sz w:val="24"/>
          <w:szCs w:val="24"/>
        </w:rPr>
      </w:pPr>
    </w:p>
    <w:p w14:paraId="0BF29A06" w14:textId="750B92B2" w:rsidR="002D2110" w:rsidRDefault="002D2110" w:rsidP="00B23CFC">
      <w:r>
        <w:t>Key:</w:t>
      </w:r>
    </w:p>
    <w:p w14:paraId="2324AB71" w14:textId="4F5627F7" w:rsidR="002D2110" w:rsidRDefault="002D2110" w:rsidP="00B23CFC">
      <w:r>
        <w:rPr>
          <w:noProof/>
        </w:rPr>
        <mc:AlternateContent>
          <mc:Choice Requires="wps">
            <w:drawing>
              <wp:anchor distT="0" distB="0" distL="114300" distR="114300" simplePos="0" relativeHeight="251653632" behindDoc="0" locked="0" layoutInCell="1" allowOverlap="1" wp14:anchorId="3C8AB952" wp14:editId="22C10518">
                <wp:simplePos x="0" y="0"/>
                <wp:positionH relativeFrom="column">
                  <wp:posOffset>234887</wp:posOffset>
                </wp:positionH>
                <wp:positionV relativeFrom="paragraph">
                  <wp:posOffset>19050</wp:posOffset>
                </wp:positionV>
                <wp:extent cx="94860" cy="103115"/>
                <wp:effectExtent l="0" t="0" r="635" b="0"/>
                <wp:wrapNone/>
                <wp:docPr id="1" name="Rectangle 1"/>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000813" id="Rectangle 1" o:spid="_x0000_s1026" style="position:absolute;margin-left:18.5pt;margin-top:1.5pt;width:7.45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" fillcolor="red" stroked="f" strokeweight="1pt"/>
            </w:pict>
          </mc:Fallback>
        </mc:AlternateContent>
      </w:r>
      <w:r w:rsidRPr="002D2110">
        <w:t>Red</w:t>
      </w:r>
      <w:r>
        <w:t xml:space="preserve">     :</w:t>
      </w:r>
      <w:r w:rsidRPr="002D2110">
        <w:t xml:space="preserve"> </w:t>
      </w:r>
      <w:r w:rsidR="00B12DBD">
        <w:t>Institutions require</w:t>
      </w:r>
      <w:r w:rsidRPr="002D2110">
        <w:t xml:space="preserve"> significant attention to ensure the </w:t>
      </w:r>
      <w:r w:rsidR="00B12DBD">
        <w:t>Pillar Objective</w:t>
      </w:r>
      <w:r w:rsidRPr="002D2110">
        <w:t xml:space="preserve"> is achieved. </w:t>
      </w:r>
    </w:p>
    <w:p w14:paraId="19E8EA7E" w14:textId="1372D0BE" w:rsidR="002D2110" w:rsidRDefault="002D2110" w:rsidP="00B23CFC">
      <w:r>
        <w:rPr>
          <w:noProof/>
        </w:rPr>
        <mc:AlternateContent>
          <mc:Choice Requires="wps">
            <w:drawing>
              <wp:anchor distT="0" distB="0" distL="114300" distR="114300" simplePos="0" relativeHeight="251655680" behindDoc="0" locked="0" layoutInCell="1" allowOverlap="1" wp14:anchorId="04A3259F" wp14:editId="61ED3AA4">
                <wp:simplePos x="0" y="0"/>
                <wp:positionH relativeFrom="column">
                  <wp:posOffset>379114</wp:posOffset>
                </wp:positionH>
                <wp:positionV relativeFrom="paragraph">
                  <wp:posOffset>22143</wp:posOffset>
                </wp:positionV>
                <wp:extent cx="103668" cy="108032"/>
                <wp:effectExtent l="0" t="0" r="0" b="6350"/>
                <wp:wrapNone/>
                <wp:docPr id="4" name="Rectangle 4"/>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0620BD" id="Rectangle 4" o:spid="_x0000_s1026" style="position:absolute;margin-left:29.85pt;margin-top:1.75pt;width:8.15pt;height: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" fillcolor="yellow" stroked="f" strokeweight="1pt"/>
            </w:pict>
          </mc:Fallback>
        </mc:AlternateContent>
      </w:r>
      <w:r w:rsidRPr="002D2110">
        <w:t>Yellow</w:t>
      </w:r>
      <w:r>
        <w:t xml:space="preserve">      </w:t>
      </w:r>
      <w:r w:rsidRPr="002D2110">
        <w:t xml:space="preserve">: Progress is mixed. The conditions required to achieve </w:t>
      </w:r>
      <w:r w:rsidR="00B12DBD">
        <w:t xml:space="preserve">Pillar Objective </w:t>
      </w:r>
      <w:r w:rsidRPr="002D2110">
        <w:t xml:space="preserve">are partially achieved, but </w:t>
      </w:r>
      <w:r>
        <w:t>additio</w:t>
      </w:r>
      <w:r w:rsidRPr="002D2110">
        <w:t xml:space="preserve">nal attention is required. </w:t>
      </w:r>
    </w:p>
    <w:p w14:paraId="350B0950" w14:textId="5D9E0236" w:rsidR="00B23CFC" w:rsidRDefault="002D2110" w:rsidP="00B23CFC">
      <w:r>
        <w:rPr>
          <w:noProof/>
        </w:rPr>
        <mc:AlternateContent>
          <mc:Choice Requires="wps">
            <w:drawing>
              <wp:anchor distT="0" distB="0" distL="114300" distR="114300" simplePos="0" relativeHeight="251654656" behindDoc="0" locked="0" layoutInCell="1" allowOverlap="1" wp14:anchorId="6C0FDB2F" wp14:editId="64EF8602">
                <wp:simplePos x="0" y="0"/>
                <wp:positionH relativeFrom="column">
                  <wp:posOffset>334645</wp:posOffset>
                </wp:positionH>
                <wp:positionV relativeFrom="paragraph">
                  <wp:posOffset>32957</wp:posOffset>
                </wp:positionV>
                <wp:extent cx="95061" cy="108641"/>
                <wp:effectExtent l="0" t="0" r="635" b="5715"/>
                <wp:wrapNone/>
                <wp:docPr id="3" name="Rectangle 3"/>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C1023A0" id="Rectangle 3" o:spid="_x0000_s1026" style="position:absolute;margin-left:26.35pt;margin-top:2.6pt;width:7.5pt;height:8.5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" fillcolor="#24fc39" stroked="f" strokeweight="1pt"/>
            </w:pict>
          </mc:Fallback>
        </mc:AlternateContent>
      </w:r>
      <w:r w:rsidRPr="002D2110">
        <w:t>Green</w:t>
      </w:r>
      <w:r>
        <w:t xml:space="preserve">     </w:t>
      </w:r>
      <w:r w:rsidRPr="002D2110">
        <w:t xml:space="preserve">: The </w:t>
      </w:r>
      <w:r w:rsidR="00B12DBD">
        <w:t xml:space="preserve">Pillar objective, from an institutional perspective, </w:t>
      </w:r>
      <w:r w:rsidRPr="002D2110">
        <w:t>is realized to a sufficient degree, and additional attention to this area is not required now.</w:t>
      </w:r>
      <w:r>
        <w:t xml:space="preserve"> </w:t>
      </w:r>
    </w:p>
    <w:p w14:paraId="037109D9" w14:textId="77777777" w:rsidR="00B23CFC" w:rsidRDefault="00B23CFC" w:rsidP="00B23CFC"/>
    <w:p w14:paraId="22937DC2" w14:textId="77777777" w:rsidR="00B23CFC" w:rsidRPr="00B631D2" w:rsidRDefault="00B23CFC" w:rsidP="00B23CFC">
      <w:pPr>
        <w:rPr>
          <w:b/>
          <w:sz w:val="24"/>
          <w:szCs w:val="24"/>
        </w:rPr>
      </w:pPr>
      <w:r>
        <w:rPr>
          <w:b/>
          <w:sz w:val="24"/>
          <w:szCs w:val="24"/>
        </w:rPr>
        <w:t>Institutional Capacity for Resilience</w:t>
      </w:r>
      <w:r w:rsidRPr="00555C05">
        <w:rPr>
          <w:b/>
          <w:sz w:val="24"/>
          <w:szCs w:val="24"/>
        </w:rPr>
        <w:t xml:space="preserve"> Assessment Framework</w:t>
      </w:r>
    </w:p>
    <w:tbl>
      <w:tblPr>
        <w:tblStyle w:val="TableGrid"/>
        <w:tblW w:w="9608" w:type="dxa"/>
        <w:tblLayout w:type="fixed"/>
        <w:tblCellMar>
          <w:left w:w="115" w:type="dxa"/>
          <w:right w:w="115" w:type="dxa"/>
        </w:tblCellMar>
        <w:tblLook w:val="04A0" w:firstRow="1" w:lastRow="0" w:firstColumn="1" w:lastColumn="0" w:noHBand="0" w:noVBand="1"/>
      </w:tblPr>
      <w:tblGrid>
        <w:gridCol w:w="8134"/>
        <w:gridCol w:w="461"/>
        <w:gridCol w:w="450"/>
        <w:gridCol w:w="563"/>
      </w:tblGrid>
      <w:tr w:rsidR="00B23CFC" w14:paraId="4CDB475C" w14:textId="77777777" w:rsidTr="0001545F">
        <w:trPr>
          <w:trHeight w:val="504"/>
          <w:tblHeader/>
        </w:trPr>
        <w:tc>
          <w:tcPr>
            <w:tcW w:w="8134" w:type="dxa"/>
            <w:vMerge w:val="restart"/>
            <w:shd w:val="clear" w:color="auto" w:fill="E7E6E6" w:themeFill="background2"/>
            <w:vAlign w:val="center"/>
          </w:tcPr>
          <w:p w14:paraId="0F4C5099" w14:textId="77777777" w:rsidR="00B23CFC" w:rsidRPr="0076433D" w:rsidRDefault="00B23CFC" w:rsidP="0001545F">
            <w:pPr>
              <w:jc w:val="center"/>
              <w:rPr>
                <w:b/>
                <w:sz w:val="24"/>
                <w:szCs w:val="24"/>
              </w:rPr>
            </w:pPr>
            <w:r>
              <w:rPr>
                <w:b/>
                <w:sz w:val="24"/>
                <w:szCs w:val="24"/>
              </w:rPr>
              <w:t>Institutional Capacity for Resilience Indicators</w:t>
            </w:r>
          </w:p>
        </w:tc>
        <w:tc>
          <w:tcPr>
            <w:tcW w:w="1474" w:type="dxa"/>
            <w:gridSpan w:val="3"/>
            <w:tcBorders>
              <w:bottom w:val="single" w:sz="4" w:space="0" w:color="auto"/>
            </w:tcBorders>
            <w:shd w:val="clear" w:color="auto" w:fill="E7E6E6" w:themeFill="background2"/>
            <w:vAlign w:val="center"/>
          </w:tcPr>
          <w:p w14:paraId="7DBCBE3E" w14:textId="77777777" w:rsidR="00B23CFC" w:rsidRPr="0076433D" w:rsidRDefault="00B23CFC" w:rsidP="0001545F">
            <w:pPr>
              <w:jc w:val="center"/>
              <w:rPr>
                <w:b/>
                <w:sz w:val="24"/>
                <w:szCs w:val="24"/>
              </w:rPr>
            </w:pPr>
            <w:r w:rsidRPr="0076433D">
              <w:rPr>
                <w:b/>
                <w:sz w:val="24"/>
                <w:szCs w:val="24"/>
              </w:rPr>
              <w:t>Status</w:t>
            </w:r>
          </w:p>
        </w:tc>
      </w:tr>
      <w:tr w:rsidR="00B23CFC" w14:paraId="5F6D4CA2" w14:textId="77777777" w:rsidTr="0001545F">
        <w:trPr>
          <w:trHeight w:val="504"/>
          <w:tblHeader/>
        </w:trPr>
        <w:tc>
          <w:tcPr>
            <w:tcW w:w="8134" w:type="dxa"/>
            <w:vMerge/>
            <w:shd w:val="clear" w:color="auto" w:fill="E7E6E6" w:themeFill="background2"/>
            <w:vAlign w:val="center"/>
          </w:tcPr>
          <w:p w14:paraId="134D7190" w14:textId="77777777" w:rsidR="00B23CFC" w:rsidRPr="0076433D" w:rsidRDefault="00B23CFC" w:rsidP="0001545F"/>
        </w:tc>
        <w:tc>
          <w:tcPr>
            <w:tcW w:w="461" w:type="dxa"/>
            <w:shd w:val="clear" w:color="auto" w:fill="E7E6E6" w:themeFill="background2"/>
            <w:vAlign w:val="center"/>
          </w:tcPr>
          <w:p w14:paraId="1D0A4C53" w14:textId="77777777" w:rsidR="00B23CFC" w:rsidRPr="0076433D" w:rsidRDefault="00B23CFC" w:rsidP="0001545F">
            <w:pPr>
              <w:jc w:val="center"/>
            </w:pPr>
            <w:r w:rsidRPr="00CC6B55">
              <w:rPr>
                <w:color w:val="FF0000"/>
                <w:highlight w:val="red"/>
              </w:rPr>
              <w:t>⃝</w:t>
            </w:r>
          </w:p>
        </w:tc>
        <w:tc>
          <w:tcPr>
            <w:tcW w:w="450" w:type="dxa"/>
            <w:shd w:val="clear" w:color="auto" w:fill="E7E6E6" w:themeFill="background2"/>
            <w:vAlign w:val="center"/>
          </w:tcPr>
          <w:p w14:paraId="2F1EC9AB" w14:textId="77777777" w:rsidR="00B23CFC" w:rsidRPr="001024B1" w:rsidRDefault="00B23CFC" w:rsidP="0001545F">
            <w:pPr>
              <w:jc w:val="center"/>
              <w:rPr>
                <w:sz w:val="52"/>
                <w:szCs w:val="52"/>
              </w:rPr>
            </w:pPr>
            <w:r w:rsidRPr="001024B1">
              <w:rPr>
                <w:color w:val="E7E6E6" w:themeColor="background2"/>
                <w:highlight w:val="yellow"/>
              </w:rPr>
              <w:t>⃝</w:t>
            </w:r>
          </w:p>
        </w:tc>
        <w:tc>
          <w:tcPr>
            <w:tcW w:w="563" w:type="dxa"/>
            <w:shd w:val="clear" w:color="auto" w:fill="E7E6E6" w:themeFill="background2"/>
            <w:vAlign w:val="center"/>
          </w:tcPr>
          <w:p w14:paraId="4B2B83D5" w14:textId="77777777" w:rsidR="00B23CFC" w:rsidRPr="0076433D" w:rsidRDefault="00B23CFC" w:rsidP="0001545F">
            <w:pPr>
              <w:jc w:val="center"/>
            </w:pPr>
            <w:r w:rsidRPr="001024B1">
              <w:rPr>
                <w:color w:val="E7E6E6" w:themeColor="background2"/>
                <w:highlight w:val="green"/>
              </w:rPr>
              <w:t>⃝</w:t>
            </w:r>
          </w:p>
        </w:tc>
      </w:tr>
      <w:tr w:rsidR="00B23CFC" w14:paraId="415715B3" w14:textId="77777777" w:rsidTr="0001545F">
        <w:trPr>
          <w:trHeight w:val="504"/>
        </w:trPr>
        <w:tc>
          <w:tcPr>
            <w:tcW w:w="9608" w:type="dxa"/>
            <w:gridSpan w:val="4"/>
            <w:shd w:val="clear" w:color="auto" w:fill="E7E6E6" w:themeFill="background2"/>
            <w:vAlign w:val="center"/>
          </w:tcPr>
          <w:p w14:paraId="7F21BCE9" w14:textId="77777777" w:rsidR="00B23CFC" w:rsidRPr="00C2162C" w:rsidRDefault="00B23CFC" w:rsidP="0001545F">
            <w:pPr>
              <w:rPr>
                <w:b/>
              </w:rPr>
            </w:pPr>
            <w:r w:rsidRPr="00C2162C">
              <w:rPr>
                <w:b/>
              </w:rPr>
              <w:t xml:space="preserve">Pillar 1:  Trust in </w:t>
            </w:r>
            <w:r>
              <w:rPr>
                <w:b/>
              </w:rPr>
              <w:t>P</w:t>
            </w:r>
            <w:r w:rsidRPr="00C2162C">
              <w:rPr>
                <w:b/>
              </w:rPr>
              <w:t xml:space="preserve">eople and </w:t>
            </w:r>
            <w:r>
              <w:rPr>
                <w:b/>
              </w:rPr>
              <w:t>I</w:t>
            </w:r>
            <w:r w:rsidRPr="00C2162C">
              <w:rPr>
                <w:b/>
              </w:rPr>
              <w:t xml:space="preserve">nstitutions </w:t>
            </w:r>
          </w:p>
          <w:p w14:paraId="4C594396" w14:textId="77777777" w:rsidR="00B23CFC" w:rsidRDefault="00B23CFC" w:rsidP="0001545F"/>
          <w:p w14:paraId="17829E99" w14:textId="77777777" w:rsidR="00B23CFC" w:rsidRPr="00DD1B3B" w:rsidRDefault="00B23CFC" w:rsidP="0001545F">
            <w:pPr>
              <w:rPr>
                <w:u w:val="single"/>
              </w:rPr>
            </w:pPr>
            <w:r w:rsidRPr="00DD1B3B">
              <w:rPr>
                <w:u w:val="single"/>
              </w:rPr>
              <w:t>Relevant institutions:</w:t>
            </w:r>
            <w:r>
              <w:rPr>
                <w:u w:val="single"/>
              </w:rPr>
              <w:t xml:space="preserve"> (select those that apply to the community being assessed)</w:t>
            </w:r>
          </w:p>
          <w:p w14:paraId="090B038A" w14:textId="77777777" w:rsidR="00B23CFC" w:rsidRDefault="00B23CFC" w:rsidP="0001545F">
            <w:r>
              <w:t>Local government</w:t>
            </w:r>
          </w:p>
          <w:p w14:paraId="06938234" w14:textId="77777777" w:rsidR="00B23CFC" w:rsidRDefault="00B23CFC" w:rsidP="0001545F">
            <w:r>
              <w:t>State Ministry of Local Government</w:t>
            </w:r>
          </w:p>
          <w:p w14:paraId="63F6B9CA" w14:textId="77777777" w:rsidR="00B23CFC" w:rsidRDefault="00B23CFC" w:rsidP="0001545F">
            <w:r>
              <w:t>County Department of Local Government</w:t>
            </w:r>
          </w:p>
          <w:p w14:paraId="0B425D5E" w14:textId="77777777" w:rsidR="00B23CFC" w:rsidRDefault="00B23CFC" w:rsidP="0001545F">
            <w:r>
              <w:t>State and County Legislative Councils</w:t>
            </w:r>
          </w:p>
          <w:p w14:paraId="0C04909B" w14:textId="77777777" w:rsidR="00B23CFC" w:rsidRDefault="00B23CFC" w:rsidP="0001545F">
            <w:r>
              <w:t>Police/Army/Judiciary</w:t>
            </w:r>
          </w:p>
          <w:p w14:paraId="262C394A" w14:textId="77777777" w:rsidR="00B23CFC" w:rsidRDefault="00B23CFC" w:rsidP="0001545F">
            <w:r>
              <w:t>Church</w:t>
            </w:r>
          </w:p>
          <w:p w14:paraId="099EA174" w14:textId="77777777" w:rsidR="00B23CFC" w:rsidRDefault="00B23CFC" w:rsidP="0001545F">
            <w:r>
              <w:t>Peace committees</w:t>
            </w:r>
          </w:p>
          <w:p w14:paraId="25A4A341" w14:textId="77777777" w:rsidR="00B23CFC" w:rsidRDefault="00B23CFC" w:rsidP="0001545F">
            <w:r>
              <w:t>Traditional leaders</w:t>
            </w:r>
          </w:p>
          <w:p w14:paraId="3817AC5C" w14:textId="77777777" w:rsidR="00B23CFC" w:rsidRPr="00D1361C" w:rsidRDefault="00B23CFC" w:rsidP="0001545F">
            <w:r>
              <w:t xml:space="preserve">NGO, CBO, FBOs addressing </w:t>
            </w:r>
            <w:r w:rsidRPr="00D1361C">
              <w:t>security, peace building, reconciliation, social cohesion, conflict resolution and rule of law</w:t>
            </w:r>
          </w:p>
          <w:p w14:paraId="7F3C24A7" w14:textId="77777777" w:rsidR="00B23CFC" w:rsidRDefault="00B23CFC" w:rsidP="0001545F">
            <w:r>
              <w:t>Civil society</w:t>
            </w:r>
          </w:p>
        </w:tc>
      </w:tr>
      <w:tr w:rsidR="00B23CFC" w14:paraId="207B7E40" w14:textId="77777777" w:rsidTr="0001545F">
        <w:trPr>
          <w:trHeight w:val="584"/>
        </w:trPr>
        <w:tc>
          <w:tcPr>
            <w:tcW w:w="9608" w:type="dxa"/>
            <w:gridSpan w:val="4"/>
            <w:shd w:val="clear" w:color="auto" w:fill="FFFFFF" w:themeFill="background1"/>
            <w:vAlign w:val="center"/>
          </w:tcPr>
          <w:p w14:paraId="44E857C2" w14:textId="77777777" w:rsidR="00B23CFC" w:rsidRPr="00840903" w:rsidRDefault="00B23CFC" w:rsidP="0001545F">
            <w:pPr>
              <w:rPr>
                <w:b/>
              </w:rPr>
            </w:pPr>
            <w:r w:rsidRPr="00267651">
              <w:rPr>
                <w:b/>
                <w:color w:val="5B9BD5" w:themeColor="accent1"/>
              </w:rPr>
              <w:t>Institutions Exist and have Absorptive Capacities</w:t>
            </w:r>
          </w:p>
        </w:tc>
      </w:tr>
      <w:tr w:rsidR="00B23CFC" w14:paraId="3EFF3FA6" w14:textId="77777777" w:rsidTr="0001545F">
        <w:trPr>
          <w:trHeight w:val="958"/>
        </w:trPr>
        <w:tc>
          <w:tcPr>
            <w:tcW w:w="8134" w:type="dxa"/>
            <w:shd w:val="clear" w:color="auto" w:fill="FFFFFF" w:themeFill="background1"/>
            <w:vAlign w:val="center"/>
          </w:tcPr>
          <w:p w14:paraId="3CA72FBF" w14:textId="77777777" w:rsidR="00B23CFC" w:rsidRPr="0056744D" w:rsidRDefault="00B23CFC" w:rsidP="0001545F">
            <w:r w:rsidRPr="00C42162">
              <w:rPr>
                <w:b/>
              </w:rPr>
              <w:t xml:space="preserve">Institutions are </w:t>
            </w:r>
            <w:r>
              <w:rPr>
                <w:b/>
              </w:rPr>
              <w:t>P</w:t>
            </w:r>
            <w:r w:rsidRPr="00C42162">
              <w:rPr>
                <w:b/>
              </w:rPr>
              <w:t>resent</w:t>
            </w:r>
            <w:r>
              <w:rPr>
                <w:b/>
              </w:rPr>
              <w:t xml:space="preserve">:  </w:t>
            </w:r>
            <w:r>
              <w:t xml:space="preserve"> With the assessed community, institutions and/or their representatives exist and provide </w:t>
            </w:r>
            <w:r w:rsidRPr="00C42162">
              <w:rPr>
                <w:b/>
              </w:rPr>
              <w:t>security, peace building, reconciliation, social cohesion, conflict resolution and rule of law</w:t>
            </w:r>
            <w:r>
              <w:rPr>
                <w:b/>
              </w:rPr>
              <w:t xml:space="preserve"> </w:t>
            </w:r>
            <w:r w:rsidRPr="00C42162">
              <w:t>on a regular basis.</w:t>
            </w:r>
          </w:p>
        </w:tc>
        <w:tc>
          <w:tcPr>
            <w:tcW w:w="1474" w:type="dxa"/>
            <w:gridSpan w:val="3"/>
            <w:shd w:val="clear" w:color="auto" w:fill="FFFFFF" w:themeFill="background1"/>
            <w:vAlign w:val="center"/>
          </w:tcPr>
          <w:p w14:paraId="74DF8BB3" w14:textId="77777777" w:rsidR="00B23CFC" w:rsidRPr="00840903" w:rsidRDefault="00B23CFC" w:rsidP="0001545F">
            <w:pPr>
              <w:rPr>
                <w:b/>
              </w:rPr>
            </w:pPr>
          </w:p>
        </w:tc>
      </w:tr>
      <w:tr w:rsidR="00B23CFC" w14:paraId="5061A65B" w14:textId="77777777" w:rsidTr="0001545F">
        <w:trPr>
          <w:trHeight w:val="904"/>
        </w:trPr>
        <w:tc>
          <w:tcPr>
            <w:tcW w:w="8134" w:type="dxa"/>
            <w:shd w:val="clear" w:color="auto" w:fill="FFFFFF" w:themeFill="background1"/>
            <w:vAlign w:val="center"/>
          </w:tcPr>
          <w:p w14:paraId="61399340" w14:textId="77777777" w:rsidR="00B23CFC" w:rsidRPr="0056744D" w:rsidRDefault="00B23CFC" w:rsidP="0001545F">
            <w:r w:rsidRPr="00C42162">
              <w:rPr>
                <w:b/>
              </w:rPr>
              <w:t>Institution</w:t>
            </w:r>
            <w:r>
              <w:rPr>
                <w:b/>
              </w:rPr>
              <w:t>al Roles</w:t>
            </w:r>
            <w:r w:rsidRPr="00C42162">
              <w:rPr>
                <w:b/>
              </w:rPr>
              <w:t xml:space="preserve"> </w:t>
            </w:r>
            <w:r>
              <w:rPr>
                <w:b/>
              </w:rPr>
              <w:t xml:space="preserve">are </w:t>
            </w:r>
            <w:r w:rsidRPr="00C42162">
              <w:rPr>
                <w:b/>
              </w:rPr>
              <w:t xml:space="preserve">Clearly Defined:  </w:t>
            </w:r>
            <w:r>
              <w:t>Institutions have defined roles that are known within the community and respected by other institutions and people, regardless of how they are carried out.</w:t>
            </w:r>
          </w:p>
        </w:tc>
        <w:tc>
          <w:tcPr>
            <w:tcW w:w="1474" w:type="dxa"/>
            <w:gridSpan w:val="3"/>
            <w:shd w:val="clear" w:color="auto" w:fill="FFFFFF" w:themeFill="background1"/>
            <w:vAlign w:val="center"/>
          </w:tcPr>
          <w:p w14:paraId="78D2F72E" w14:textId="77777777" w:rsidR="00B23CFC" w:rsidRPr="00840903" w:rsidRDefault="00B23CFC" w:rsidP="0001545F">
            <w:pPr>
              <w:rPr>
                <w:b/>
              </w:rPr>
            </w:pPr>
          </w:p>
        </w:tc>
      </w:tr>
      <w:tr w:rsidR="00B23CFC" w14:paraId="7CCB867F" w14:textId="77777777" w:rsidTr="0001545F">
        <w:trPr>
          <w:trHeight w:val="611"/>
        </w:trPr>
        <w:tc>
          <w:tcPr>
            <w:tcW w:w="8134" w:type="dxa"/>
            <w:shd w:val="clear" w:color="auto" w:fill="FFFFFF" w:themeFill="background1"/>
            <w:vAlign w:val="center"/>
          </w:tcPr>
          <w:p w14:paraId="4D37DAA2" w14:textId="77777777" w:rsidR="00B23CFC" w:rsidRPr="00661976" w:rsidRDefault="00B23CFC" w:rsidP="0001545F">
            <w:r w:rsidRPr="00661976">
              <w:rPr>
                <w:b/>
              </w:rPr>
              <w:t xml:space="preserve">Institutions are </w:t>
            </w:r>
            <w:r>
              <w:rPr>
                <w:b/>
              </w:rPr>
              <w:t>P</w:t>
            </w:r>
            <w:r w:rsidRPr="00661976">
              <w:rPr>
                <w:b/>
              </w:rPr>
              <w:t>redictable:</w:t>
            </w:r>
            <w:r w:rsidRPr="00661976">
              <w:t xml:space="preserve">  Institutions</w:t>
            </w:r>
            <w:r>
              <w:t xml:space="preserve"> consistently follow formal or informal processes (</w:t>
            </w:r>
            <w:r w:rsidRPr="00661976">
              <w:rPr>
                <w:i/>
              </w:rPr>
              <w:t>i.e.</w:t>
            </w:r>
            <w:r>
              <w:t xml:space="preserve"> </w:t>
            </w:r>
            <w:r w:rsidRPr="00661976">
              <w:rPr>
                <w:i/>
              </w:rPr>
              <w:t>play by the rules</w:t>
            </w:r>
            <w:r>
              <w:t xml:space="preserve">). </w:t>
            </w:r>
          </w:p>
        </w:tc>
        <w:tc>
          <w:tcPr>
            <w:tcW w:w="1474" w:type="dxa"/>
            <w:gridSpan w:val="3"/>
            <w:shd w:val="clear" w:color="auto" w:fill="FFFFFF" w:themeFill="background1"/>
            <w:vAlign w:val="center"/>
          </w:tcPr>
          <w:p w14:paraId="72CB5011" w14:textId="77777777" w:rsidR="00B23CFC" w:rsidRPr="00840903" w:rsidRDefault="00B23CFC" w:rsidP="0001545F">
            <w:pPr>
              <w:rPr>
                <w:b/>
              </w:rPr>
            </w:pPr>
          </w:p>
        </w:tc>
      </w:tr>
      <w:tr w:rsidR="00B23CFC" w14:paraId="7383E00C" w14:textId="77777777" w:rsidTr="0001545F">
        <w:trPr>
          <w:trHeight w:val="1070"/>
        </w:trPr>
        <w:tc>
          <w:tcPr>
            <w:tcW w:w="8134" w:type="dxa"/>
            <w:shd w:val="clear" w:color="auto" w:fill="FFFFFF" w:themeFill="background1"/>
            <w:vAlign w:val="center"/>
          </w:tcPr>
          <w:p w14:paraId="26F3ACC0" w14:textId="4E4A3B80" w:rsidR="00B23CFC" w:rsidRPr="00661976" w:rsidRDefault="00B23CFC" w:rsidP="0001545F">
            <w:r>
              <w:rPr>
                <w:b/>
              </w:rPr>
              <w:t xml:space="preserve">Institutions have </w:t>
            </w:r>
            <w:r w:rsidRPr="00661976">
              <w:rPr>
                <w:b/>
              </w:rPr>
              <w:t>Human Resources:</w:t>
            </w:r>
            <w:r>
              <w:t xml:space="preserve">  Institutions have capable staff and/or volunteers with assigned responsibility to respond to shocks/stresses in the community, and they have </w:t>
            </w:r>
            <w:r w:rsidR="000C3D41">
              <w:t>known</w:t>
            </w:r>
            <w:r>
              <w:t xml:space="preserve"> how to carry out their role.</w:t>
            </w:r>
          </w:p>
        </w:tc>
        <w:tc>
          <w:tcPr>
            <w:tcW w:w="1474" w:type="dxa"/>
            <w:gridSpan w:val="3"/>
            <w:shd w:val="clear" w:color="auto" w:fill="FFFFFF" w:themeFill="background1"/>
            <w:vAlign w:val="center"/>
          </w:tcPr>
          <w:p w14:paraId="6D3709E7" w14:textId="77777777" w:rsidR="00B23CFC" w:rsidRPr="00840903" w:rsidRDefault="00B23CFC" w:rsidP="0001545F">
            <w:pPr>
              <w:rPr>
                <w:b/>
              </w:rPr>
            </w:pPr>
          </w:p>
        </w:tc>
      </w:tr>
      <w:tr w:rsidR="00B23CFC" w14:paraId="1D14BE8C" w14:textId="77777777" w:rsidTr="0001545F">
        <w:trPr>
          <w:trHeight w:val="625"/>
        </w:trPr>
        <w:tc>
          <w:tcPr>
            <w:tcW w:w="8134" w:type="dxa"/>
            <w:shd w:val="clear" w:color="auto" w:fill="FFFFFF" w:themeFill="background1"/>
            <w:vAlign w:val="center"/>
          </w:tcPr>
          <w:p w14:paraId="25371363" w14:textId="10D97698" w:rsidR="00B23CFC" w:rsidRPr="00661976" w:rsidRDefault="00B23CFC" w:rsidP="0001545F">
            <w:r>
              <w:rPr>
                <w:b/>
              </w:rPr>
              <w:t xml:space="preserve">Institutions have </w:t>
            </w:r>
            <w:r w:rsidRPr="00661976">
              <w:rPr>
                <w:b/>
              </w:rPr>
              <w:t xml:space="preserve">Access to </w:t>
            </w:r>
            <w:r>
              <w:rPr>
                <w:b/>
              </w:rPr>
              <w:t>R</w:t>
            </w:r>
            <w:r w:rsidRPr="00661976">
              <w:rPr>
                <w:b/>
              </w:rPr>
              <w:t>esources:</w:t>
            </w:r>
            <w:r>
              <w:t xml:space="preserve">  Institutions have the capacity and/or relationships to access basic resources in response to shocks and stresses from relevant sources (government, donors, private sector, </w:t>
            </w:r>
            <w:r w:rsidR="000C3D41">
              <w:t>and community</w:t>
            </w:r>
            <w:r>
              <w:t xml:space="preserve"> members).</w:t>
            </w:r>
          </w:p>
        </w:tc>
        <w:tc>
          <w:tcPr>
            <w:tcW w:w="1474" w:type="dxa"/>
            <w:gridSpan w:val="3"/>
            <w:shd w:val="clear" w:color="auto" w:fill="FFFFFF" w:themeFill="background1"/>
            <w:vAlign w:val="center"/>
          </w:tcPr>
          <w:p w14:paraId="4CEF8D83" w14:textId="77777777" w:rsidR="00B23CFC" w:rsidRPr="00840903" w:rsidRDefault="00B23CFC" w:rsidP="0001545F">
            <w:pPr>
              <w:rPr>
                <w:b/>
              </w:rPr>
            </w:pPr>
          </w:p>
        </w:tc>
      </w:tr>
      <w:tr w:rsidR="00B23CFC" w14:paraId="3CB90F36" w14:textId="77777777" w:rsidTr="0001545F">
        <w:trPr>
          <w:trHeight w:val="625"/>
        </w:trPr>
        <w:tc>
          <w:tcPr>
            <w:tcW w:w="8134" w:type="dxa"/>
            <w:shd w:val="clear" w:color="auto" w:fill="FFFFFF" w:themeFill="background1"/>
            <w:vAlign w:val="center"/>
          </w:tcPr>
          <w:p w14:paraId="3FDEC02D" w14:textId="77777777" w:rsidR="00B23CFC" w:rsidRDefault="00B23CFC" w:rsidP="0001545F">
            <w:pPr>
              <w:rPr>
                <w:lang w:val="en-GB"/>
              </w:rPr>
            </w:pPr>
            <w:r w:rsidRPr="00130910">
              <w:rPr>
                <w:b/>
              </w:rPr>
              <w:t>Institutions have Social Bonding Capital:</w:t>
            </w:r>
            <w:r>
              <w:t xml:space="preserve"> Families and localized community groups </w:t>
            </w:r>
            <w:r>
              <w:rPr>
                <w:lang w:val="en-GB"/>
              </w:rPr>
              <w:t>cooperate internally with each other to provide safety nets for those in need and organize collective action (ex: community gardens, donations for needy families, etc.) when needed.</w:t>
            </w:r>
          </w:p>
          <w:p w14:paraId="5F7F447B" w14:textId="77777777" w:rsidR="00B23CFC" w:rsidRDefault="00B23CFC" w:rsidP="0001545F">
            <w:pPr>
              <w:rPr>
                <w:b/>
              </w:rPr>
            </w:pPr>
          </w:p>
          <w:p w14:paraId="3072FD20" w14:textId="77777777" w:rsidR="00B23CFC" w:rsidRDefault="00B23CFC" w:rsidP="0001545F">
            <w:pPr>
              <w:rPr>
                <w:b/>
              </w:rPr>
            </w:pPr>
          </w:p>
        </w:tc>
        <w:tc>
          <w:tcPr>
            <w:tcW w:w="1474" w:type="dxa"/>
            <w:gridSpan w:val="3"/>
            <w:shd w:val="clear" w:color="auto" w:fill="FFFFFF" w:themeFill="background1"/>
            <w:vAlign w:val="center"/>
          </w:tcPr>
          <w:p w14:paraId="46657151" w14:textId="77777777" w:rsidR="00B23CFC" w:rsidRPr="00840903" w:rsidRDefault="00B23CFC" w:rsidP="0001545F">
            <w:pPr>
              <w:rPr>
                <w:b/>
              </w:rPr>
            </w:pPr>
          </w:p>
        </w:tc>
      </w:tr>
      <w:tr w:rsidR="00B23CFC" w14:paraId="0A951D0D" w14:textId="77777777" w:rsidTr="0001545F">
        <w:trPr>
          <w:trHeight w:val="625"/>
        </w:trPr>
        <w:tc>
          <w:tcPr>
            <w:tcW w:w="9608" w:type="dxa"/>
            <w:gridSpan w:val="4"/>
            <w:shd w:val="clear" w:color="auto" w:fill="FFFFFF" w:themeFill="background1"/>
            <w:vAlign w:val="center"/>
          </w:tcPr>
          <w:p w14:paraId="22895BD7" w14:textId="77777777" w:rsidR="00B23CFC" w:rsidRPr="00840903" w:rsidRDefault="00B23CFC" w:rsidP="0001545F">
            <w:pPr>
              <w:rPr>
                <w:b/>
              </w:rPr>
            </w:pPr>
            <w:r w:rsidRPr="00267651">
              <w:rPr>
                <w:b/>
                <w:color w:val="5B9BD5" w:themeColor="accent1"/>
              </w:rPr>
              <w:t>Institutions have Adaptive Capacities</w:t>
            </w:r>
          </w:p>
        </w:tc>
      </w:tr>
      <w:tr w:rsidR="00B23CFC" w14:paraId="60C9A5C8" w14:textId="77777777" w:rsidTr="0001545F">
        <w:trPr>
          <w:trHeight w:val="625"/>
        </w:trPr>
        <w:tc>
          <w:tcPr>
            <w:tcW w:w="8134" w:type="dxa"/>
            <w:shd w:val="clear" w:color="auto" w:fill="FFFFFF" w:themeFill="background1"/>
            <w:vAlign w:val="center"/>
          </w:tcPr>
          <w:p w14:paraId="15883C50" w14:textId="77777777" w:rsidR="00B23CFC" w:rsidRPr="00130910" w:rsidRDefault="00B23CFC" w:rsidP="0001545F">
            <w:r w:rsidRPr="00130910">
              <w:rPr>
                <w:b/>
              </w:rPr>
              <w:lastRenderedPageBreak/>
              <w:t xml:space="preserve">Institutions are </w:t>
            </w:r>
            <w:r>
              <w:rPr>
                <w:b/>
              </w:rPr>
              <w:t>S</w:t>
            </w:r>
            <w:r w:rsidRPr="00130910">
              <w:rPr>
                <w:b/>
              </w:rPr>
              <w:t>hock-</w:t>
            </w:r>
            <w:r>
              <w:rPr>
                <w:b/>
              </w:rPr>
              <w:t>A</w:t>
            </w:r>
            <w:r w:rsidRPr="00130910">
              <w:rPr>
                <w:b/>
              </w:rPr>
              <w:t>ware:</w:t>
            </w:r>
            <w:r>
              <w:t xml:space="preserve">  Institutions have identified the primary shocks and stresses that impact the local community, and can easily name them and describe their impact.</w:t>
            </w:r>
          </w:p>
        </w:tc>
        <w:tc>
          <w:tcPr>
            <w:tcW w:w="1474" w:type="dxa"/>
            <w:gridSpan w:val="3"/>
            <w:shd w:val="clear" w:color="auto" w:fill="FFFFFF" w:themeFill="background1"/>
            <w:vAlign w:val="center"/>
          </w:tcPr>
          <w:p w14:paraId="267E9292" w14:textId="77777777" w:rsidR="00B23CFC" w:rsidRPr="00840903" w:rsidRDefault="00B23CFC" w:rsidP="0001545F">
            <w:pPr>
              <w:rPr>
                <w:b/>
              </w:rPr>
            </w:pPr>
          </w:p>
        </w:tc>
      </w:tr>
      <w:tr w:rsidR="00B23CFC" w14:paraId="54AAD7D8" w14:textId="77777777" w:rsidTr="0001545F">
        <w:trPr>
          <w:trHeight w:val="625"/>
        </w:trPr>
        <w:tc>
          <w:tcPr>
            <w:tcW w:w="8134" w:type="dxa"/>
            <w:shd w:val="clear" w:color="auto" w:fill="FFFFFF" w:themeFill="background1"/>
            <w:vAlign w:val="center"/>
          </w:tcPr>
          <w:p w14:paraId="32E9D315" w14:textId="77777777" w:rsidR="00B23CFC" w:rsidRPr="0003460E" w:rsidRDefault="00B23CFC" w:rsidP="0001545F">
            <w:r w:rsidRPr="0003460E">
              <w:rPr>
                <w:b/>
              </w:rPr>
              <w:t>Institutions know Early Warning Signs and Stages of Shocks:</w:t>
            </w:r>
            <w:r>
              <w:t xml:space="preserve">  Institutions have clear criteria to detect early warning signs of shock and identify the stages of shocks (warning, eminent, early, full, recovery) including knowing whose role it is to apply the criteria and who to report the assessment to.</w:t>
            </w:r>
          </w:p>
        </w:tc>
        <w:tc>
          <w:tcPr>
            <w:tcW w:w="1474" w:type="dxa"/>
            <w:gridSpan w:val="3"/>
            <w:shd w:val="clear" w:color="auto" w:fill="FFFFFF" w:themeFill="background1"/>
            <w:vAlign w:val="center"/>
          </w:tcPr>
          <w:p w14:paraId="4F5395E8" w14:textId="77777777" w:rsidR="00B23CFC" w:rsidRPr="00840903" w:rsidRDefault="00B23CFC" w:rsidP="0001545F">
            <w:pPr>
              <w:rPr>
                <w:b/>
              </w:rPr>
            </w:pPr>
          </w:p>
        </w:tc>
      </w:tr>
      <w:tr w:rsidR="00B23CFC" w14:paraId="1DBF921F" w14:textId="77777777" w:rsidTr="0001545F">
        <w:trPr>
          <w:trHeight w:val="625"/>
        </w:trPr>
        <w:tc>
          <w:tcPr>
            <w:tcW w:w="8134" w:type="dxa"/>
            <w:shd w:val="clear" w:color="auto" w:fill="FFFFFF" w:themeFill="background1"/>
            <w:vAlign w:val="center"/>
          </w:tcPr>
          <w:p w14:paraId="39276F42" w14:textId="77777777" w:rsidR="00B23CFC" w:rsidRPr="00EF0404" w:rsidRDefault="00B23CFC" w:rsidP="0001545F">
            <w:r>
              <w:rPr>
                <w:b/>
              </w:rPr>
              <w:t>Institutions have Emergency Response Plans</w:t>
            </w:r>
            <w:r w:rsidRPr="0003460E">
              <w:rPr>
                <w:b/>
              </w:rPr>
              <w:t>:</w:t>
            </w:r>
            <w:r>
              <w:t xml:space="preserve">  Institutions have, or participate in, emergency response plans for all identified primary shocks and stresses.  They can describe their response plans in sufficient detail or provide response plan documents.</w:t>
            </w:r>
          </w:p>
        </w:tc>
        <w:tc>
          <w:tcPr>
            <w:tcW w:w="1474" w:type="dxa"/>
            <w:gridSpan w:val="3"/>
            <w:shd w:val="clear" w:color="auto" w:fill="FFFFFF" w:themeFill="background1"/>
            <w:vAlign w:val="center"/>
          </w:tcPr>
          <w:p w14:paraId="38E3FF22" w14:textId="77777777" w:rsidR="00B23CFC" w:rsidRPr="00840903" w:rsidRDefault="00B23CFC" w:rsidP="0001545F">
            <w:pPr>
              <w:rPr>
                <w:b/>
              </w:rPr>
            </w:pPr>
          </w:p>
        </w:tc>
      </w:tr>
      <w:tr w:rsidR="00B23CFC" w14:paraId="53A3953E" w14:textId="77777777" w:rsidTr="0001545F">
        <w:trPr>
          <w:trHeight w:val="625"/>
        </w:trPr>
        <w:tc>
          <w:tcPr>
            <w:tcW w:w="8134" w:type="dxa"/>
            <w:shd w:val="clear" w:color="auto" w:fill="FFFFFF" w:themeFill="background1"/>
            <w:vAlign w:val="center"/>
          </w:tcPr>
          <w:p w14:paraId="59556FC6" w14:textId="77777777" w:rsidR="00B23CFC" w:rsidRPr="00EF0404" w:rsidRDefault="00B23CFC" w:rsidP="0001545F">
            <w:r>
              <w:rPr>
                <w:b/>
              </w:rPr>
              <w:t xml:space="preserve">Institutions can Access </w:t>
            </w:r>
            <w:r w:rsidRPr="00EF0404">
              <w:rPr>
                <w:b/>
              </w:rPr>
              <w:t>Resource</w:t>
            </w:r>
            <w:r>
              <w:rPr>
                <w:b/>
              </w:rPr>
              <w:t>s to carry out Emergency Plans</w:t>
            </w:r>
            <w:r w:rsidRPr="00EF0404">
              <w:rPr>
                <w:b/>
              </w:rPr>
              <w:t>:</w:t>
            </w:r>
            <w:r>
              <w:t xml:space="preserve">  Institutions have identified resources to implement emergency response plans and have relationships and regular communication with these sources. </w:t>
            </w:r>
          </w:p>
        </w:tc>
        <w:tc>
          <w:tcPr>
            <w:tcW w:w="1474" w:type="dxa"/>
            <w:gridSpan w:val="3"/>
            <w:shd w:val="clear" w:color="auto" w:fill="FFFFFF" w:themeFill="background1"/>
            <w:vAlign w:val="center"/>
          </w:tcPr>
          <w:p w14:paraId="3DADE7D4" w14:textId="77777777" w:rsidR="00B23CFC" w:rsidRPr="00840903" w:rsidRDefault="00B23CFC" w:rsidP="0001545F">
            <w:pPr>
              <w:rPr>
                <w:b/>
              </w:rPr>
            </w:pPr>
          </w:p>
        </w:tc>
      </w:tr>
      <w:tr w:rsidR="00B23CFC" w14:paraId="14E2A3B3" w14:textId="77777777" w:rsidTr="0001545F">
        <w:trPr>
          <w:trHeight w:val="625"/>
        </w:trPr>
        <w:tc>
          <w:tcPr>
            <w:tcW w:w="8134" w:type="dxa"/>
            <w:shd w:val="clear" w:color="auto" w:fill="FFFFFF" w:themeFill="background1"/>
            <w:vAlign w:val="center"/>
          </w:tcPr>
          <w:p w14:paraId="45A15493" w14:textId="77777777" w:rsidR="00B23CFC" w:rsidRPr="00130910" w:rsidRDefault="00B23CFC" w:rsidP="0001545F">
            <w:pPr>
              <w:rPr>
                <w:b/>
              </w:rPr>
            </w:pPr>
            <w:r>
              <w:rPr>
                <w:b/>
              </w:rPr>
              <w:t xml:space="preserve">Institutions have </w:t>
            </w:r>
            <w:r w:rsidRPr="00267651">
              <w:rPr>
                <w:b/>
              </w:rPr>
              <w:t xml:space="preserve">Social </w:t>
            </w:r>
            <w:r>
              <w:rPr>
                <w:b/>
              </w:rPr>
              <w:t>B</w:t>
            </w:r>
            <w:r w:rsidRPr="00267651">
              <w:rPr>
                <w:b/>
              </w:rPr>
              <w:t xml:space="preserve">onding and </w:t>
            </w:r>
            <w:r>
              <w:rPr>
                <w:b/>
              </w:rPr>
              <w:t>L</w:t>
            </w:r>
            <w:r w:rsidRPr="00267651">
              <w:rPr>
                <w:b/>
              </w:rPr>
              <w:t xml:space="preserve">inking </w:t>
            </w:r>
            <w:r>
              <w:rPr>
                <w:b/>
              </w:rPr>
              <w:t>C</w:t>
            </w:r>
            <w:r w:rsidRPr="00267651">
              <w:rPr>
                <w:b/>
              </w:rPr>
              <w:t>apital:</w:t>
            </w:r>
            <w:r>
              <w:t xml:space="preserve"> Families</w:t>
            </w:r>
            <w:r>
              <w:rPr>
                <w:lang w:val="en-GB"/>
              </w:rPr>
              <w:t xml:space="preserve"> and localized groups cooperate internally with each other, and with their Local Government and Humanitarian/Development Partners to provide social safety nets and organize collective actions.</w:t>
            </w:r>
          </w:p>
        </w:tc>
        <w:tc>
          <w:tcPr>
            <w:tcW w:w="1474" w:type="dxa"/>
            <w:gridSpan w:val="3"/>
            <w:shd w:val="clear" w:color="auto" w:fill="FFFFFF" w:themeFill="background1"/>
            <w:vAlign w:val="center"/>
          </w:tcPr>
          <w:p w14:paraId="59365834" w14:textId="77777777" w:rsidR="00B23CFC" w:rsidRPr="00840903" w:rsidRDefault="00B23CFC" w:rsidP="0001545F">
            <w:pPr>
              <w:rPr>
                <w:b/>
              </w:rPr>
            </w:pPr>
          </w:p>
        </w:tc>
      </w:tr>
      <w:tr w:rsidR="00B23CFC" w14:paraId="2F912288" w14:textId="77777777" w:rsidTr="0001545F">
        <w:trPr>
          <w:trHeight w:val="625"/>
        </w:trPr>
        <w:tc>
          <w:tcPr>
            <w:tcW w:w="9608" w:type="dxa"/>
            <w:gridSpan w:val="4"/>
            <w:shd w:val="clear" w:color="auto" w:fill="FFFFFF" w:themeFill="background1"/>
            <w:vAlign w:val="center"/>
          </w:tcPr>
          <w:p w14:paraId="55AED794" w14:textId="77777777" w:rsidR="00B23CFC" w:rsidRPr="00840903" w:rsidRDefault="00B23CFC" w:rsidP="0001545F">
            <w:pPr>
              <w:rPr>
                <w:b/>
              </w:rPr>
            </w:pPr>
            <w:r w:rsidRPr="00267651">
              <w:rPr>
                <w:b/>
                <w:color w:val="5B9BD5" w:themeColor="accent1"/>
              </w:rPr>
              <w:t>Institutions have Transformational Capacities</w:t>
            </w:r>
          </w:p>
        </w:tc>
      </w:tr>
      <w:tr w:rsidR="00B23CFC" w14:paraId="6D80B06C" w14:textId="77777777" w:rsidTr="0001545F">
        <w:trPr>
          <w:trHeight w:val="625"/>
        </w:trPr>
        <w:tc>
          <w:tcPr>
            <w:tcW w:w="8134" w:type="dxa"/>
            <w:shd w:val="clear" w:color="auto" w:fill="FFFFFF" w:themeFill="background1"/>
            <w:vAlign w:val="center"/>
          </w:tcPr>
          <w:p w14:paraId="6DE6861B" w14:textId="77777777" w:rsidR="00B23CFC" w:rsidRDefault="00B23CFC" w:rsidP="0001545F">
            <w:pPr>
              <w:rPr>
                <w:b/>
              </w:rPr>
            </w:pPr>
            <w:bookmarkStart w:id="44" w:name="_Hlk531192511"/>
            <w:r>
              <w:rPr>
                <w:b/>
              </w:rPr>
              <w:t>Institutions’</w:t>
            </w:r>
            <w:r w:rsidRPr="00267651">
              <w:rPr>
                <w:b/>
              </w:rPr>
              <w:t xml:space="preserve"> </w:t>
            </w:r>
            <w:r>
              <w:rPr>
                <w:b/>
              </w:rPr>
              <w:t>S</w:t>
            </w:r>
            <w:r w:rsidRPr="00267651">
              <w:rPr>
                <w:b/>
              </w:rPr>
              <w:t>takeholders</w:t>
            </w:r>
            <w:r>
              <w:rPr>
                <w:b/>
              </w:rPr>
              <w:t xml:space="preserve"> participate in Preparedness and Response Planning</w:t>
            </w:r>
            <w:r w:rsidRPr="00267651">
              <w:rPr>
                <w:b/>
              </w:rPr>
              <w:t>:</w:t>
            </w:r>
            <w:r>
              <w:t xml:space="preserve"> Institutions have built consensus around solutions to overcoming shocks and stresses with stakeholder buy-in, and conduct periodic updates.</w:t>
            </w:r>
          </w:p>
        </w:tc>
        <w:tc>
          <w:tcPr>
            <w:tcW w:w="1474" w:type="dxa"/>
            <w:gridSpan w:val="3"/>
            <w:shd w:val="clear" w:color="auto" w:fill="FFFFFF" w:themeFill="background1"/>
            <w:vAlign w:val="center"/>
          </w:tcPr>
          <w:p w14:paraId="3FB3BDAF" w14:textId="77777777" w:rsidR="00B23CFC" w:rsidRPr="00840903" w:rsidRDefault="00B23CFC" w:rsidP="0001545F">
            <w:pPr>
              <w:rPr>
                <w:b/>
              </w:rPr>
            </w:pPr>
          </w:p>
        </w:tc>
      </w:tr>
      <w:tr w:rsidR="00B23CFC" w14:paraId="4095590B" w14:textId="77777777" w:rsidTr="0001545F">
        <w:trPr>
          <w:trHeight w:val="625"/>
        </w:trPr>
        <w:tc>
          <w:tcPr>
            <w:tcW w:w="8134" w:type="dxa"/>
            <w:shd w:val="clear" w:color="auto" w:fill="FFFFFF" w:themeFill="background1"/>
            <w:vAlign w:val="center"/>
          </w:tcPr>
          <w:p w14:paraId="7CFD14DE" w14:textId="77777777" w:rsidR="00B23CFC" w:rsidRDefault="00B23CFC" w:rsidP="0001545F">
            <w:pPr>
              <w:rPr>
                <w:b/>
              </w:rPr>
            </w:pPr>
            <w:r>
              <w:rPr>
                <w:b/>
              </w:rPr>
              <w:t xml:space="preserve">Institutions employ </w:t>
            </w:r>
            <w:r w:rsidRPr="00C268BB">
              <w:rPr>
                <w:b/>
              </w:rPr>
              <w:t>Evidence-</w:t>
            </w:r>
            <w:r>
              <w:rPr>
                <w:b/>
              </w:rPr>
              <w:t>B</w:t>
            </w:r>
            <w:r w:rsidRPr="00C268BB">
              <w:rPr>
                <w:b/>
              </w:rPr>
              <w:t xml:space="preserve">ased </w:t>
            </w:r>
            <w:r>
              <w:rPr>
                <w:b/>
              </w:rPr>
              <w:t>A</w:t>
            </w:r>
            <w:r w:rsidRPr="00C268BB">
              <w:rPr>
                <w:b/>
              </w:rPr>
              <w:t>pproaches:</w:t>
            </w:r>
            <w:r>
              <w:t xml:space="preserve">  Institutions u</w:t>
            </w:r>
            <w:r w:rsidRPr="002120CE">
              <w:t xml:space="preserve">se evidence to </w:t>
            </w:r>
            <w:r>
              <w:t>evaluate and improve their services.  They can easily identify a recent improvement they made and the evidence that led to the decision.</w:t>
            </w:r>
          </w:p>
        </w:tc>
        <w:tc>
          <w:tcPr>
            <w:tcW w:w="1474" w:type="dxa"/>
            <w:gridSpan w:val="3"/>
            <w:shd w:val="clear" w:color="auto" w:fill="FFFFFF" w:themeFill="background1"/>
            <w:vAlign w:val="center"/>
          </w:tcPr>
          <w:p w14:paraId="14168FBF" w14:textId="77777777" w:rsidR="00B23CFC" w:rsidRPr="00840903" w:rsidRDefault="00B23CFC" w:rsidP="0001545F">
            <w:pPr>
              <w:rPr>
                <w:b/>
              </w:rPr>
            </w:pPr>
          </w:p>
        </w:tc>
      </w:tr>
      <w:tr w:rsidR="00B23CFC" w14:paraId="752374D2" w14:textId="77777777" w:rsidTr="0001545F">
        <w:trPr>
          <w:trHeight w:val="625"/>
        </w:trPr>
        <w:tc>
          <w:tcPr>
            <w:tcW w:w="8134" w:type="dxa"/>
            <w:shd w:val="clear" w:color="auto" w:fill="FFFFFF" w:themeFill="background1"/>
            <w:vAlign w:val="center"/>
          </w:tcPr>
          <w:p w14:paraId="3C85DFDA" w14:textId="77777777" w:rsidR="00B23CFC" w:rsidRDefault="00B23CFC" w:rsidP="0001545F">
            <w:pPr>
              <w:rPr>
                <w:b/>
              </w:rPr>
            </w:pPr>
            <w:r>
              <w:rPr>
                <w:b/>
              </w:rPr>
              <w:t xml:space="preserve">Institutions are </w:t>
            </w:r>
            <w:r w:rsidRPr="00C268BB">
              <w:rPr>
                <w:b/>
              </w:rPr>
              <w:t>Action</w:t>
            </w:r>
            <w:r>
              <w:rPr>
                <w:b/>
              </w:rPr>
              <w:t>-Ready</w:t>
            </w:r>
            <w:r w:rsidRPr="00C268BB">
              <w:rPr>
                <w:b/>
              </w:rPr>
              <w:t>:</w:t>
            </w:r>
            <w:r>
              <w:t xml:space="preserve">  Institutions proactively seek resources to implement preparedness and response solutions.  A green rating is justified if an institution currently has two or more identified sources covering their key shocks.</w:t>
            </w:r>
          </w:p>
        </w:tc>
        <w:tc>
          <w:tcPr>
            <w:tcW w:w="1474" w:type="dxa"/>
            <w:gridSpan w:val="3"/>
            <w:shd w:val="clear" w:color="auto" w:fill="FFFFFF" w:themeFill="background1"/>
            <w:vAlign w:val="center"/>
          </w:tcPr>
          <w:p w14:paraId="76E97466" w14:textId="77777777" w:rsidR="00B23CFC" w:rsidRPr="00840903" w:rsidRDefault="00B23CFC" w:rsidP="0001545F">
            <w:pPr>
              <w:rPr>
                <w:b/>
              </w:rPr>
            </w:pPr>
          </w:p>
        </w:tc>
      </w:tr>
      <w:bookmarkEnd w:id="44"/>
      <w:tr w:rsidR="00B23CFC" w14:paraId="3FBE7251" w14:textId="77777777" w:rsidTr="0001545F">
        <w:trPr>
          <w:trHeight w:val="625"/>
        </w:trPr>
        <w:tc>
          <w:tcPr>
            <w:tcW w:w="8134" w:type="dxa"/>
            <w:shd w:val="clear" w:color="auto" w:fill="FFFFFF" w:themeFill="background1"/>
            <w:vAlign w:val="center"/>
          </w:tcPr>
          <w:p w14:paraId="6C45A196" w14:textId="77777777" w:rsidR="00B23CFC" w:rsidRDefault="00B23CFC" w:rsidP="0001545F">
            <w:pPr>
              <w:rPr>
                <w:b/>
              </w:rPr>
            </w:pPr>
            <w:r>
              <w:rPr>
                <w:b/>
              </w:rPr>
              <w:t xml:space="preserve">Institutions employ a </w:t>
            </w:r>
            <w:r w:rsidRPr="00C268BB">
              <w:rPr>
                <w:b/>
              </w:rPr>
              <w:t xml:space="preserve">Cooperative </w:t>
            </w:r>
            <w:r>
              <w:rPr>
                <w:b/>
              </w:rPr>
              <w:t>A</w:t>
            </w:r>
            <w:r w:rsidRPr="00C268BB">
              <w:rPr>
                <w:b/>
              </w:rPr>
              <w:t>pproach</w:t>
            </w:r>
            <w:r w:rsidRPr="00C268BB">
              <w:t xml:space="preserve">: </w:t>
            </w:r>
            <w:r w:rsidRPr="00007288">
              <w:t xml:space="preserve">Institutions </w:t>
            </w:r>
            <w:r>
              <w:t xml:space="preserve">in the community work cooperatively to </w:t>
            </w:r>
            <w:r w:rsidRPr="00007288">
              <w:t>undertake</w:t>
            </w:r>
            <w:r>
              <w:t xml:space="preserve"> collective actions and produce development coalitions.</w:t>
            </w:r>
          </w:p>
        </w:tc>
        <w:tc>
          <w:tcPr>
            <w:tcW w:w="1474" w:type="dxa"/>
            <w:gridSpan w:val="3"/>
            <w:shd w:val="clear" w:color="auto" w:fill="FFFFFF" w:themeFill="background1"/>
            <w:vAlign w:val="center"/>
          </w:tcPr>
          <w:p w14:paraId="4654D6BA" w14:textId="77777777" w:rsidR="00B23CFC" w:rsidRPr="00840903" w:rsidRDefault="00B23CFC" w:rsidP="0001545F">
            <w:pPr>
              <w:rPr>
                <w:b/>
              </w:rPr>
            </w:pPr>
          </w:p>
        </w:tc>
      </w:tr>
      <w:tr w:rsidR="00B23CFC" w14:paraId="59754ADD" w14:textId="77777777" w:rsidTr="0001545F">
        <w:trPr>
          <w:trHeight w:val="625"/>
        </w:trPr>
        <w:tc>
          <w:tcPr>
            <w:tcW w:w="8134" w:type="dxa"/>
            <w:shd w:val="clear" w:color="auto" w:fill="FFFFFF" w:themeFill="background1"/>
            <w:vAlign w:val="center"/>
          </w:tcPr>
          <w:p w14:paraId="0834519D" w14:textId="77777777" w:rsidR="00B23CFC" w:rsidRPr="00007288" w:rsidRDefault="00B23CFC" w:rsidP="0001545F">
            <w:r>
              <w:rPr>
                <w:b/>
              </w:rPr>
              <w:t xml:space="preserve">Institutions have and use </w:t>
            </w:r>
            <w:r w:rsidRPr="00007288">
              <w:rPr>
                <w:b/>
              </w:rPr>
              <w:t>Resilience feedback loops:</w:t>
            </w:r>
            <w:r>
              <w:t xml:space="preserve">  Institutions have and regularly use methods to measure community satisfaction on their performance. </w:t>
            </w:r>
          </w:p>
        </w:tc>
        <w:tc>
          <w:tcPr>
            <w:tcW w:w="1474" w:type="dxa"/>
            <w:gridSpan w:val="3"/>
            <w:shd w:val="clear" w:color="auto" w:fill="FFFFFF" w:themeFill="background1"/>
            <w:vAlign w:val="center"/>
          </w:tcPr>
          <w:p w14:paraId="5A2BB2C0" w14:textId="77777777" w:rsidR="00B23CFC" w:rsidRPr="00840903" w:rsidRDefault="00B23CFC" w:rsidP="0001545F">
            <w:pPr>
              <w:rPr>
                <w:b/>
              </w:rPr>
            </w:pPr>
          </w:p>
        </w:tc>
      </w:tr>
      <w:tr w:rsidR="00B23CFC" w14:paraId="70BF713F" w14:textId="77777777" w:rsidTr="0001545F">
        <w:trPr>
          <w:trHeight w:val="899"/>
        </w:trPr>
        <w:tc>
          <w:tcPr>
            <w:tcW w:w="8134" w:type="dxa"/>
            <w:shd w:val="clear" w:color="auto" w:fill="FFFFFF" w:themeFill="background1"/>
            <w:vAlign w:val="center"/>
          </w:tcPr>
          <w:p w14:paraId="03C5D555" w14:textId="77777777" w:rsidR="00B23CFC" w:rsidRDefault="00B23CFC" w:rsidP="0001545F">
            <w:r w:rsidRPr="00007288">
              <w:rPr>
                <w:b/>
              </w:rPr>
              <w:t>Institutions are Inclusive:</w:t>
            </w:r>
            <w:r>
              <w:t xml:space="preserve">  Institutions are inclusive of vulnerable groups (women, widows, orphans, youth, religious/ethnic minorities, etc.) as demonstrated by their service records and/or feedback from vulnerable groups.</w:t>
            </w:r>
          </w:p>
          <w:p w14:paraId="5795D793" w14:textId="77777777" w:rsidR="00B23CFC" w:rsidRDefault="00B23CFC" w:rsidP="0001545F">
            <w:pPr>
              <w:rPr>
                <w:b/>
              </w:rPr>
            </w:pPr>
          </w:p>
        </w:tc>
        <w:tc>
          <w:tcPr>
            <w:tcW w:w="1474" w:type="dxa"/>
            <w:gridSpan w:val="3"/>
            <w:shd w:val="clear" w:color="auto" w:fill="FFFFFF" w:themeFill="background1"/>
            <w:vAlign w:val="center"/>
          </w:tcPr>
          <w:p w14:paraId="2A7BF6FF" w14:textId="77777777" w:rsidR="00B23CFC" w:rsidRPr="00840903" w:rsidRDefault="00B23CFC" w:rsidP="0001545F">
            <w:pPr>
              <w:rPr>
                <w:b/>
              </w:rPr>
            </w:pPr>
          </w:p>
        </w:tc>
      </w:tr>
      <w:tr w:rsidR="00B23CFC" w14:paraId="58D22B6E" w14:textId="77777777" w:rsidTr="0001545F">
        <w:trPr>
          <w:trHeight w:val="625"/>
        </w:trPr>
        <w:tc>
          <w:tcPr>
            <w:tcW w:w="8134" w:type="dxa"/>
            <w:shd w:val="clear" w:color="auto" w:fill="FFFFFF" w:themeFill="background1"/>
            <w:vAlign w:val="center"/>
          </w:tcPr>
          <w:p w14:paraId="7B686B34" w14:textId="77777777" w:rsidR="00B23CFC" w:rsidRPr="000F590C" w:rsidRDefault="00B23CFC" w:rsidP="0001545F">
            <w:pPr>
              <w:rPr>
                <w:lang w:val="en-GB"/>
              </w:rPr>
            </w:pPr>
            <w:r w:rsidRPr="00007288">
              <w:rPr>
                <w:b/>
              </w:rPr>
              <w:t>Institutions have Social Bonding, Bridging and Linking Capital</w:t>
            </w:r>
            <w:r w:rsidRPr="00D932A4">
              <w:t>:</w:t>
            </w:r>
            <w:r>
              <w:t xml:space="preserve"> Families and other localized groups </w:t>
            </w:r>
            <w:r>
              <w:rPr>
                <w:lang w:val="en-GB"/>
              </w:rPr>
              <w:t xml:space="preserve">cooperate internally, with each other, with other communities, Local Government and Development Partners in creating institutional arrangements to </w:t>
            </w:r>
            <w:proofErr w:type="gramStart"/>
            <w:r>
              <w:rPr>
                <w:lang w:val="en-GB"/>
              </w:rPr>
              <w:t>mitigate</w:t>
            </w:r>
            <w:proofErr w:type="gramEnd"/>
            <w:r>
              <w:rPr>
                <w:lang w:val="en-GB"/>
              </w:rPr>
              <w:t xml:space="preserve"> against future shocks.</w:t>
            </w:r>
          </w:p>
        </w:tc>
        <w:tc>
          <w:tcPr>
            <w:tcW w:w="1474" w:type="dxa"/>
            <w:gridSpan w:val="3"/>
            <w:shd w:val="clear" w:color="auto" w:fill="FFFFFF" w:themeFill="background1"/>
            <w:vAlign w:val="center"/>
          </w:tcPr>
          <w:p w14:paraId="6FE5AAB1" w14:textId="77777777" w:rsidR="00B23CFC" w:rsidRPr="00840903" w:rsidRDefault="00B23CFC" w:rsidP="0001545F">
            <w:pPr>
              <w:rPr>
                <w:b/>
              </w:rPr>
            </w:pPr>
          </w:p>
        </w:tc>
      </w:tr>
      <w:tr w:rsidR="00B23CFC" w14:paraId="03CDEAE8" w14:textId="77777777" w:rsidTr="0001545F">
        <w:trPr>
          <w:trHeight w:val="706"/>
        </w:trPr>
        <w:tc>
          <w:tcPr>
            <w:tcW w:w="9608" w:type="dxa"/>
            <w:gridSpan w:val="4"/>
            <w:shd w:val="clear" w:color="auto" w:fill="E7E6E6" w:themeFill="background2"/>
            <w:vAlign w:val="center"/>
          </w:tcPr>
          <w:p w14:paraId="11D900CB" w14:textId="77777777" w:rsidR="00B23CFC" w:rsidRPr="00C2162C" w:rsidRDefault="00B23CFC" w:rsidP="0001545F">
            <w:pPr>
              <w:rPr>
                <w:b/>
              </w:rPr>
            </w:pPr>
            <w:r w:rsidRPr="00C2162C">
              <w:rPr>
                <w:b/>
              </w:rPr>
              <w:t xml:space="preserve">Pillar 2:  Restoring </w:t>
            </w:r>
            <w:r>
              <w:rPr>
                <w:b/>
              </w:rPr>
              <w:t>B</w:t>
            </w:r>
            <w:r w:rsidRPr="00C2162C">
              <w:rPr>
                <w:b/>
              </w:rPr>
              <w:t xml:space="preserve">asic </w:t>
            </w:r>
            <w:r>
              <w:rPr>
                <w:b/>
              </w:rPr>
              <w:t>S</w:t>
            </w:r>
            <w:r w:rsidRPr="00C2162C">
              <w:rPr>
                <w:b/>
              </w:rPr>
              <w:t xml:space="preserve">ervices </w:t>
            </w:r>
          </w:p>
          <w:p w14:paraId="4D001974" w14:textId="77777777" w:rsidR="00B23CFC" w:rsidRDefault="00B23CFC" w:rsidP="0001545F"/>
          <w:p w14:paraId="17DD4957" w14:textId="77777777" w:rsidR="00B23CFC" w:rsidRPr="002120CE" w:rsidRDefault="00B23CFC" w:rsidP="0001545F">
            <w:pPr>
              <w:rPr>
                <w:u w:val="single"/>
              </w:rPr>
            </w:pPr>
            <w:r w:rsidRPr="002120CE">
              <w:rPr>
                <w:u w:val="single"/>
              </w:rPr>
              <w:t>Relevant institutions:</w:t>
            </w:r>
            <w:r>
              <w:rPr>
                <w:u w:val="single"/>
              </w:rPr>
              <w:t xml:space="preserve"> (select those that apply to the community being assessed)</w:t>
            </w:r>
          </w:p>
          <w:p w14:paraId="1F534C0D" w14:textId="77777777" w:rsidR="00B23CFC" w:rsidRDefault="00B23CFC" w:rsidP="0001545F">
            <w:r>
              <w:t>State Ministry of Social Services</w:t>
            </w:r>
          </w:p>
          <w:p w14:paraId="59994019" w14:textId="77777777" w:rsidR="00B23CFC" w:rsidRDefault="00B23CFC" w:rsidP="0001545F">
            <w:r>
              <w:t>County Department of Social Services</w:t>
            </w:r>
          </w:p>
          <w:p w14:paraId="673CF3D1" w14:textId="77777777" w:rsidR="00B23CFC" w:rsidRDefault="00B23CFC" w:rsidP="0001545F">
            <w:r>
              <w:t>Schools</w:t>
            </w:r>
          </w:p>
          <w:p w14:paraId="286298FB" w14:textId="77777777" w:rsidR="00B23CFC" w:rsidRDefault="00B23CFC" w:rsidP="0001545F">
            <w:r>
              <w:t>Health facilities</w:t>
            </w:r>
          </w:p>
          <w:p w14:paraId="699398EB" w14:textId="77777777" w:rsidR="00B23CFC" w:rsidRDefault="00B23CFC" w:rsidP="0001545F">
            <w:r>
              <w:t>Water committees</w:t>
            </w:r>
          </w:p>
          <w:p w14:paraId="5E5E5100" w14:textId="77777777" w:rsidR="00B23CFC" w:rsidRDefault="00B23CFC" w:rsidP="0001545F">
            <w:r>
              <w:t xml:space="preserve">NGO/CBOs/FBOs providing </w:t>
            </w:r>
            <w:r w:rsidRPr="00D1361C">
              <w:t>education, health services, WASH, and basic infrastructure</w:t>
            </w:r>
          </w:p>
          <w:p w14:paraId="635660D6" w14:textId="77777777" w:rsidR="00B23CFC" w:rsidRPr="00D1361C" w:rsidRDefault="00B23CFC" w:rsidP="0001545F">
            <w:r>
              <w:t>Local government</w:t>
            </w:r>
          </w:p>
        </w:tc>
      </w:tr>
      <w:tr w:rsidR="00B23CFC" w14:paraId="1DDA4C29" w14:textId="77777777" w:rsidTr="0001545F">
        <w:trPr>
          <w:trHeight w:val="512"/>
        </w:trPr>
        <w:tc>
          <w:tcPr>
            <w:tcW w:w="9608" w:type="dxa"/>
            <w:gridSpan w:val="4"/>
            <w:vAlign w:val="center"/>
          </w:tcPr>
          <w:p w14:paraId="0DB96EBF" w14:textId="77777777" w:rsidR="00B23CFC" w:rsidRDefault="00B23CFC" w:rsidP="0001545F">
            <w:r w:rsidRPr="00267651">
              <w:rPr>
                <w:b/>
                <w:color w:val="5B9BD5" w:themeColor="accent1"/>
              </w:rPr>
              <w:t>Institutions Exist and have Absorptive Capacities</w:t>
            </w:r>
          </w:p>
        </w:tc>
      </w:tr>
      <w:tr w:rsidR="00B23CFC" w14:paraId="6FA218D6" w14:textId="77777777" w:rsidTr="0001545F">
        <w:trPr>
          <w:trHeight w:val="980"/>
        </w:trPr>
        <w:tc>
          <w:tcPr>
            <w:tcW w:w="8134" w:type="dxa"/>
            <w:vAlign w:val="center"/>
          </w:tcPr>
          <w:p w14:paraId="5AA89244" w14:textId="77777777" w:rsidR="00B23CFC" w:rsidRPr="00CC6B55" w:rsidRDefault="00B23CFC" w:rsidP="0001545F">
            <w:pPr>
              <w:rPr>
                <w:b/>
              </w:rPr>
            </w:pPr>
            <w:r>
              <w:rPr>
                <w:b/>
              </w:rPr>
              <w:lastRenderedPageBreak/>
              <w:t>I</w:t>
            </w:r>
            <w:r w:rsidRPr="00C42162">
              <w:rPr>
                <w:b/>
              </w:rPr>
              <w:t xml:space="preserve">nstitutions are </w:t>
            </w:r>
            <w:r>
              <w:rPr>
                <w:b/>
              </w:rPr>
              <w:t>P</w:t>
            </w:r>
            <w:r w:rsidRPr="00C42162">
              <w:rPr>
                <w:b/>
              </w:rPr>
              <w:t>resent</w:t>
            </w:r>
            <w:r>
              <w:rPr>
                <w:b/>
              </w:rPr>
              <w:t xml:space="preserve">:  </w:t>
            </w:r>
            <w:r>
              <w:t xml:space="preserve"> Within the assessed community, institutions and/or their representatives exist and provide </w:t>
            </w:r>
            <w:r w:rsidRPr="000F590C">
              <w:rPr>
                <w:b/>
              </w:rPr>
              <w:t>education, health services, WASH, and basic infrastructure</w:t>
            </w:r>
            <w:r>
              <w:t xml:space="preserve"> (roads, etc.) services </w:t>
            </w:r>
            <w:r w:rsidRPr="00C42162">
              <w:t>on a regular basis.</w:t>
            </w:r>
          </w:p>
        </w:tc>
        <w:tc>
          <w:tcPr>
            <w:tcW w:w="1474" w:type="dxa"/>
            <w:gridSpan w:val="3"/>
            <w:vAlign w:val="center"/>
          </w:tcPr>
          <w:p w14:paraId="10001E96" w14:textId="77777777" w:rsidR="00B23CFC" w:rsidRDefault="00B23CFC" w:rsidP="0001545F"/>
        </w:tc>
      </w:tr>
      <w:tr w:rsidR="00B23CFC" w14:paraId="0FBC9C7F" w14:textId="77777777" w:rsidTr="0001545F">
        <w:trPr>
          <w:trHeight w:val="719"/>
        </w:trPr>
        <w:tc>
          <w:tcPr>
            <w:tcW w:w="8134" w:type="dxa"/>
            <w:vAlign w:val="center"/>
          </w:tcPr>
          <w:p w14:paraId="389FBA5C" w14:textId="77777777" w:rsidR="00B23CFC" w:rsidRPr="00CC6B55" w:rsidRDefault="00B23CFC" w:rsidP="0001545F">
            <w:pPr>
              <w:rPr>
                <w:b/>
              </w:rPr>
            </w:pPr>
            <w:r w:rsidRPr="000F41C7">
              <w:rPr>
                <w:b/>
              </w:rPr>
              <w:t>Institution’s Services meet Minimum Standards:</w:t>
            </w:r>
            <w:r w:rsidRPr="000F41C7">
              <w:t xml:space="preserve">  Institution’s</w:t>
            </w:r>
            <w:r>
              <w:t xml:space="preserve"> services meet the most basic quality and reliability standards during non-shock periods.</w:t>
            </w:r>
          </w:p>
        </w:tc>
        <w:tc>
          <w:tcPr>
            <w:tcW w:w="1474" w:type="dxa"/>
            <w:gridSpan w:val="3"/>
            <w:vAlign w:val="center"/>
          </w:tcPr>
          <w:p w14:paraId="62BD358F" w14:textId="77777777" w:rsidR="00B23CFC" w:rsidRDefault="00B23CFC" w:rsidP="0001545F"/>
        </w:tc>
      </w:tr>
      <w:tr w:rsidR="00B23CFC" w14:paraId="099E1CE0" w14:textId="77777777" w:rsidTr="0001545F">
        <w:trPr>
          <w:trHeight w:val="890"/>
        </w:trPr>
        <w:tc>
          <w:tcPr>
            <w:tcW w:w="8134" w:type="dxa"/>
            <w:vAlign w:val="center"/>
          </w:tcPr>
          <w:p w14:paraId="51CC7D0B" w14:textId="01A75793" w:rsidR="00B23CFC" w:rsidRPr="00CC6B55" w:rsidRDefault="00B23CFC" w:rsidP="0001545F">
            <w:pPr>
              <w:rPr>
                <w:b/>
              </w:rPr>
            </w:pPr>
            <w:r>
              <w:rPr>
                <w:b/>
              </w:rPr>
              <w:t xml:space="preserve">Institutions have </w:t>
            </w:r>
            <w:r w:rsidRPr="00661976">
              <w:rPr>
                <w:b/>
              </w:rPr>
              <w:t>Human Resources:</w:t>
            </w:r>
            <w:r>
              <w:t xml:space="preserve">  Institutions have capable staff and/or volunteers with assigned responsibility to respond to shocks/stresses in the community, and they have </w:t>
            </w:r>
            <w:r w:rsidR="000C3D41">
              <w:t>known</w:t>
            </w:r>
            <w:r>
              <w:t xml:space="preserve"> how to carry out their role.</w:t>
            </w:r>
          </w:p>
        </w:tc>
        <w:tc>
          <w:tcPr>
            <w:tcW w:w="1474" w:type="dxa"/>
            <w:gridSpan w:val="3"/>
            <w:vAlign w:val="center"/>
          </w:tcPr>
          <w:p w14:paraId="2CE5DEB9" w14:textId="77777777" w:rsidR="00B23CFC" w:rsidRDefault="00B23CFC" w:rsidP="0001545F"/>
        </w:tc>
      </w:tr>
      <w:tr w:rsidR="00B23CFC" w14:paraId="5FA3EC98" w14:textId="77777777" w:rsidTr="0001545F">
        <w:trPr>
          <w:trHeight w:val="890"/>
        </w:trPr>
        <w:tc>
          <w:tcPr>
            <w:tcW w:w="8134" w:type="dxa"/>
            <w:vAlign w:val="center"/>
          </w:tcPr>
          <w:p w14:paraId="11C683A9" w14:textId="77777777" w:rsidR="00B23CFC" w:rsidRDefault="00B23CFC" w:rsidP="0001545F">
            <w:r w:rsidRPr="000F41C7">
              <w:rPr>
                <w:b/>
              </w:rPr>
              <w:t>Institution Services are Accessible to Households During Shocks/Stresses:</w:t>
            </w:r>
            <w:r w:rsidRPr="000F41C7">
              <w:t xml:space="preserve">  Not only do institutions provide services during shocks/stresses, but their clients/households have savings, assets or social capital to access basic services and social safety nets to survive/endure shocks and stresses.</w:t>
            </w:r>
          </w:p>
        </w:tc>
        <w:tc>
          <w:tcPr>
            <w:tcW w:w="1474" w:type="dxa"/>
            <w:gridSpan w:val="3"/>
            <w:vAlign w:val="center"/>
          </w:tcPr>
          <w:p w14:paraId="07B5AC69" w14:textId="77777777" w:rsidR="00B23CFC" w:rsidRDefault="00B23CFC" w:rsidP="0001545F"/>
        </w:tc>
      </w:tr>
      <w:tr w:rsidR="00B23CFC" w14:paraId="72B1504A" w14:textId="77777777" w:rsidTr="0001545F">
        <w:trPr>
          <w:trHeight w:val="530"/>
        </w:trPr>
        <w:tc>
          <w:tcPr>
            <w:tcW w:w="9608" w:type="dxa"/>
            <w:gridSpan w:val="4"/>
            <w:vAlign w:val="center"/>
          </w:tcPr>
          <w:p w14:paraId="2EB862C1" w14:textId="77777777" w:rsidR="00B23CFC" w:rsidRDefault="00B23CFC" w:rsidP="0001545F">
            <w:r w:rsidRPr="00267651">
              <w:rPr>
                <w:b/>
                <w:color w:val="5B9BD5" w:themeColor="accent1"/>
              </w:rPr>
              <w:t>Institutions have Adaptive Capacities</w:t>
            </w:r>
          </w:p>
        </w:tc>
      </w:tr>
      <w:tr w:rsidR="00B23CFC" w14:paraId="7B6C20DB" w14:textId="77777777" w:rsidTr="0001545F">
        <w:trPr>
          <w:trHeight w:val="971"/>
        </w:trPr>
        <w:tc>
          <w:tcPr>
            <w:tcW w:w="8134" w:type="dxa"/>
            <w:vAlign w:val="center"/>
          </w:tcPr>
          <w:p w14:paraId="17622058" w14:textId="77777777" w:rsidR="00B23CFC" w:rsidRDefault="00B23CFC" w:rsidP="0001545F">
            <w:r w:rsidRPr="00130910">
              <w:rPr>
                <w:b/>
              </w:rPr>
              <w:t xml:space="preserve">Institutions are </w:t>
            </w:r>
            <w:r>
              <w:rPr>
                <w:b/>
              </w:rPr>
              <w:t>S</w:t>
            </w:r>
            <w:r w:rsidRPr="00130910">
              <w:rPr>
                <w:b/>
              </w:rPr>
              <w:t>hock-</w:t>
            </w:r>
            <w:r>
              <w:rPr>
                <w:b/>
              </w:rPr>
              <w:t>A</w:t>
            </w:r>
            <w:r w:rsidRPr="00130910">
              <w:rPr>
                <w:b/>
              </w:rPr>
              <w:t>ware:</w:t>
            </w:r>
            <w:r>
              <w:t xml:space="preserve">  Institutions have identified the primary shocks and stresses that impact the local community, and can easily name them and describe their impact.</w:t>
            </w:r>
          </w:p>
        </w:tc>
        <w:tc>
          <w:tcPr>
            <w:tcW w:w="1474" w:type="dxa"/>
            <w:gridSpan w:val="3"/>
            <w:vAlign w:val="center"/>
          </w:tcPr>
          <w:p w14:paraId="2A7F9461" w14:textId="77777777" w:rsidR="00B23CFC" w:rsidRDefault="00B23CFC" w:rsidP="0001545F"/>
        </w:tc>
      </w:tr>
      <w:tr w:rsidR="00B23CFC" w14:paraId="51927E1B" w14:textId="77777777" w:rsidTr="0001545F">
        <w:trPr>
          <w:trHeight w:val="1241"/>
        </w:trPr>
        <w:tc>
          <w:tcPr>
            <w:tcW w:w="8134" w:type="dxa"/>
            <w:vAlign w:val="center"/>
          </w:tcPr>
          <w:p w14:paraId="7E3566AB" w14:textId="77777777" w:rsidR="00B23CFC" w:rsidRDefault="00B23CFC" w:rsidP="0001545F">
            <w:r w:rsidRPr="0003460E">
              <w:rPr>
                <w:b/>
              </w:rPr>
              <w:t>Institutions know Early Warning Signs and Stages of Shocks:</w:t>
            </w:r>
            <w:r>
              <w:t xml:space="preserve">  Institutions have clear criteria to detect early warning signs of shock and identify the stages of shocks (warning, eminent, early, full, recovery) including knowing whose role it is to apply the criteria and who to report the assessment to.</w:t>
            </w:r>
          </w:p>
        </w:tc>
        <w:tc>
          <w:tcPr>
            <w:tcW w:w="1474" w:type="dxa"/>
            <w:gridSpan w:val="3"/>
            <w:vAlign w:val="center"/>
          </w:tcPr>
          <w:p w14:paraId="61B0AABA" w14:textId="77777777" w:rsidR="00B23CFC" w:rsidRDefault="00B23CFC" w:rsidP="0001545F"/>
        </w:tc>
      </w:tr>
      <w:tr w:rsidR="00B23CFC" w14:paraId="78B9F406" w14:textId="77777777" w:rsidTr="0001545F">
        <w:trPr>
          <w:trHeight w:val="890"/>
        </w:trPr>
        <w:tc>
          <w:tcPr>
            <w:tcW w:w="8134" w:type="dxa"/>
            <w:tcBorders>
              <w:bottom w:val="single" w:sz="4" w:space="0" w:color="auto"/>
            </w:tcBorders>
            <w:vAlign w:val="center"/>
          </w:tcPr>
          <w:p w14:paraId="7BFCB828" w14:textId="77777777" w:rsidR="00B23CFC" w:rsidRPr="00D066B6" w:rsidRDefault="00B23CFC" w:rsidP="0001545F">
            <w:pPr>
              <w:rPr>
                <w:b/>
              </w:rPr>
            </w:pPr>
            <w:r>
              <w:rPr>
                <w:b/>
              </w:rPr>
              <w:t>Institutions have Emergency Response Plans</w:t>
            </w:r>
            <w:r w:rsidRPr="0003460E">
              <w:rPr>
                <w:b/>
              </w:rPr>
              <w:t>:</w:t>
            </w:r>
            <w:r>
              <w:t xml:space="preserve">  Institutions have, or participate in, emergency response plans for all identified primary shocks and stresses.  They can describe their response plans in sufficient detail or provide response plan documents.</w:t>
            </w:r>
          </w:p>
        </w:tc>
        <w:tc>
          <w:tcPr>
            <w:tcW w:w="1474" w:type="dxa"/>
            <w:gridSpan w:val="3"/>
            <w:tcBorders>
              <w:bottom w:val="single" w:sz="4" w:space="0" w:color="auto"/>
            </w:tcBorders>
            <w:vAlign w:val="center"/>
          </w:tcPr>
          <w:p w14:paraId="2931DB61" w14:textId="77777777" w:rsidR="00B23CFC" w:rsidRDefault="00B23CFC" w:rsidP="0001545F"/>
        </w:tc>
      </w:tr>
      <w:tr w:rsidR="00B23CFC" w14:paraId="432ABB43" w14:textId="77777777" w:rsidTr="0001545F">
        <w:trPr>
          <w:trHeight w:val="890"/>
        </w:trPr>
        <w:tc>
          <w:tcPr>
            <w:tcW w:w="8134" w:type="dxa"/>
            <w:tcBorders>
              <w:bottom w:val="single" w:sz="4" w:space="0" w:color="auto"/>
            </w:tcBorders>
            <w:vAlign w:val="center"/>
          </w:tcPr>
          <w:p w14:paraId="10D37794" w14:textId="77777777" w:rsidR="00B23CFC" w:rsidRDefault="00B23CFC" w:rsidP="0001545F">
            <w:pPr>
              <w:rPr>
                <w:b/>
              </w:rPr>
            </w:pPr>
            <w:r>
              <w:rPr>
                <w:b/>
              </w:rPr>
              <w:t xml:space="preserve">Institutions can Access </w:t>
            </w:r>
            <w:r w:rsidRPr="00EF0404">
              <w:rPr>
                <w:b/>
              </w:rPr>
              <w:t>Resource</w:t>
            </w:r>
            <w:r>
              <w:rPr>
                <w:b/>
              </w:rPr>
              <w:t>s to carry out Emergency Plans</w:t>
            </w:r>
            <w:r w:rsidRPr="00EF0404">
              <w:rPr>
                <w:b/>
              </w:rPr>
              <w:t>:</w:t>
            </w:r>
            <w:r>
              <w:t xml:space="preserve">  Institutions have identified resources to implement emergency response plans and have relationships and regular communication with these sources. </w:t>
            </w:r>
          </w:p>
        </w:tc>
        <w:tc>
          <w:tcPr>
            <w:tcW w:w="1474" w:type="dxa"/>
            <w:gridSpan w:val="3"/>
            <w:tcBorders>
              <w:bottom w:val="single" w:sz="4" w:space="0" w:color="auto"/>
            </w:tcBorders>
            <w:vAlign w:val="center"/>
          </w:tcPr>
          <w:p w14:paraId="1B9F23BD" w14:textId="77777777" w:rsidR="00B23CFC" w:rsidRDefault="00B23CFC" w:rsidP="0001545F"/>
        </w:tc>
      </w:tr>
      <w:tr w:rsidR="00B23CFC" w14:paraId="3F2B7037" w14:textId="77777777" w:rsidTr="0001545F">
        <w:trPr>
          <w:trHeight w:val="890"/>
        </w:trPr>
        <w:tc>
          <w:tcPr>
            <w:tcW w:w="8134" w:type="dxa"/>
            <w:tcBorders>
              <w:bottom w:val="single" w:sz="4" w:space="0" w:color="auto"/>
            </w:tcBorders>
            <w:vAlign w:val="center"/>
          </w:tcPr>
          <w:p w14:paraId="595EDC9E" w14:textId="77777777" w:rsidR="00B23CFC" w:rsidRPr="00D2728B" w:rsidRDefault="00B23CFC" w:rsidP="0001545F">
            <w:r w:rsidRPr="003B68EF">
              <w:rPr>
                <w:b/>
              </w:rPr>
              <w:t>Institutions have Resourced Human Resources:</w:t>
            </w:r>
            <w:r>
              <w:t xml:space="preserve">  Institutions have capable staff or volunteers with assigned responsibility to respond to shocks/stresses in the community and the ability to pay them competitive wages or retain them with other incentives.</w:t>
            </w:r>
          </w:p>
        </w:tc>
        <w:tc>
          <w:tcPr>
            <w:tcW w:w="1474" w:type="dxa"/>
            <w:gridSpan w:val="3"/>
            <w:tcBorders>
              <w:bottom w:val="single" w:sz="4" w:space="0" w:color="auto"/>
            </w:tcBorders>
            <w:vAlign w:val="center"/>
          </w:tcPr>
          <w:p w14:paraId="27428D17" w14:textId="77777777" w:rsidR="00B23CFC" w:rsidRDefault="00B23CFC" w:rsidP="0001545F"/>
        </w:tc>
      </w:tr>
      <w:tr w:rsidR="00B23CFC" w14:paraId="4DA039BF" w14:textId="77777777" w:rsidTr="0001545F">
        <w:trPr>
          <w:trHeight w:val="593"/>
        </w:trPr>
        <w:tc>
          <w:tcPr>
            <w:tcW w:w="9608" w:type="dxa"/>
            <w:gridSpan w:val="4"/>
            <w:tcBorders>
              <w:bottom w:val="single" w:sz="4" w:space="0" w:color="auto"/>
            </w:tcBorders>
            <w:vAlign w:val="center"/>
          </w:tcPr>
          <w:p w14:paraId="007CC50D" w14:textId="77777777" w:rsidR="00B23CFC" w:rsidRDefault="00B23CFC" w:rsidP="0001545F">
            <w:r w:rsidRPr="00267651">
              <w:rPr>
                <w:b/>
                <w:color w:val="5B9BD5" w:themeColor="accent1"/>
              </w:rPr>
              <w:t xml:space="preserve">Institutions have </w:t>
            </w:r>
            <w:r>
              <w:rPr>
                <w:b/>
                <w:color w:val="5B9BD5" w:themeColor="accent1"/>
              </w:rPr>
              <w:t>Transformative</w:t>
            </w:r>
            <w:r w:rsidRPr="00267651">
              <w:rPr>
                <w:b/>
                <w:color w:val="5B9BD5" w:themeColor="accent1"/>
              </w:rPr>
              <w:t xml:space="preserve"> Capacities</w:t>
            </w:r>
          </w:p>
        </w:tc>
      </w:tr>
      <w:tr w:rsidR="00B23CFC" w14:paraId="5A519AB4" w14:textId="77777777" w:rsidTr="0001545F">
        <w:trPr>
          <w:trHeight w:val="890"/>
        </w:trPr>
        <w:tc>
          <w:tcPr>
            <w:tcW w:w="8134" w:type="dxa"/>
            <w:shd w:val="clear" w:color="auto" w:fill="FFFFFF" w:themeFill="background1"/>
            <w:vAlign w:val="center"/>
          </w:tcPr>
          <w:p w14:paraId="16D42CCE" w14:textId="77777777" w:rsidR="00B23CFC" w:rsidRDefault="00B23CFC" w:rsidP="0001545F">
            <w:pPr>
              <w:rPr>
                <w:b/>
              </w:rPr>
            </w:pPr>
            <w:r>
              <w:rPr>
                <w:b/>
              </w:rPr>
              <w:t>Institutions’</w:t>
            </w:r>
            <w:r w:rsidRPr="00267651">
              <w:rPr>
                <w:b/>
              </w:rPr>
              <w:t xml:space="preserve"> </w:t>
            </w:r>
            <w:r>
              <w:rPr>
                <w:b/>
              </w:rPr>
              <w:t>S</w:t>
            </w:r>
            <w:r w:rsidRPr="00267651">
              <w:rPr>
                <w:b/>
              </w:rPr>
              <w:t>takeholders</w:t>
            </w:r>
            <w:r>
              <w:rPr>
                <w:b/>
              </w:rPr>
              <w:t xml:space="preserve"> participate in Preparedness and Response Planning</w:t>
            </w:r>
            <w:r w:rsidRPr="00267651">
              <w:rPr>
                <w:b/>
              </w:rPr>
              <w:t>:</w:t>
            </w:r>
            <w:r>
              <w:t xml:space="preserve"> Institutions have built consensus around solutions to overcoming shocks and stresses with stakeholder buy-in, and conduct periodic updates.</w:t>
            </w:r>
          </w:p>
        </w:tc>
        <w:tc>
          <w:tcPr>
            <w:tcW w:w="1474" w:type="dxa"/>
            <w:gridSpan w:val="3"/>
            <w:tcBorders>
              <w:bottom w:val="single" w:sz="4" w:space="0" w:color="auto"/>
            </w:tcBorders>
            <w:vAlign w:val="center"/>
          </w:tcPr>
          <w:p w14:paraId="64C7A6A9" w14:textId="77777777" w:rsidR="00B23CFC" w:rsidRDefault="00B23CFC" w:rsidP="0001545F"/>
        </w:tc>
      </w:tr>
      <w:tr w:rsidR="00B23CFC" w14:paraId="0DB318F0" w14:textId="77777777" w:rsidTr="0001545F">
        <w:trPr>
          <w:trHeight w:val="890"/>
        </w:trPr>
        <w:tc>
          <w:tcPr>
            <w:tcW w:w="8134" w:type="dxa"/>
            <w:shd w:val="clear" w:color="auto" w:fill="FFFFFF" w:themeFill="background1"/>
            <w:vAlign w:val="center"/>
          </w:tcPr>
          <w:p w14:paraId="07A8C828" w14:textId="77777777" w:rsidR="00B23CFC" w:rsidRDefault="00B23CFC" w:rsidP="0001545F">
            <w:pPr>
              <w:rPr>
                <w:b/>
              </w:rPr>
            </w:pPr>
            <w:r>
              <w:rPr>
                <w:b/>
              </w:rPr>
              <w:t xml:space="preserve">Institutions employ </w:t>
            </w:r>
            <w:r w:rsidRPr="00C268BB">
              <w:rPr>
                <w:b/>
              </w:rPr>
              <w:t>Evidence-</w:t>
            </w:r>
            <w:r>
              <w:rPr>
                <w:b/>
              </w:rPr>
              <w:t>B</w:t>
            </w:r>
            <w:r w:rsidRPr="00C268BB">
              <w:rPr>
                <w:b/>
              </w:rPr>
              <w:t xml:space="preserve">ased </w:t>
            </w:r>
            <w:r>
              <w:rPr>
                <w:b/>
              </w:rPr>
              <w:t>A</w:t>
            </w:r>
            <w:r w:rsidRPr="00C268BB">
              <w:rPr>
                <w:b/>
              </w:rPr>
              <w:t>pproaches:</w:t>
            </w:r>
            <w:r>
              <w:t xml:space="preserve">  Institutions u</w:t>
            </w:r>
            <w:r w:rsidRPr="002120CE">
              <w:t xml:space="preserve">se evidence to </w:t>
            </w:r>
            <w:r>
              <w:t>evaluate and improve their services.  They can easily identify a recent improvement they made and the evidence that led to the decision.</w:t>
            </w:r>
          </w:p>
        </w:tc>
        <w:tc>
          <w:tcPr>
            <w:tcW w:w="1474" w:type="dxa"/>
            <w:gridSpan w:val="3"/>
            <w:tcBorders>
              <w:bottom w:val="single" w:sz="4" w:space="0" w:color="auto"/>
            </w:tcBorders>
            <w:vAlign w:val="center"/>
          </w:tcPr>
          <w:p w14:paraId="7113550F" w14:textId="77777777" w:rsidR="00B23CFC" w:rsidRDefault="00B23CFC" w:rsidP="0001545F"/>
        </w:tc>
      </w:tr>
      <w:tr w:rsidR="00B23CFC" w14:paraId="762011F9" w14:textId="77777777" w:rsidTr="0001545F">
        <w:trPr>
          <w:trHeight w:val="890"/>
        </w:trPr>
        <w:tc>
          <w:tcPr>
            <w:tcW w:w="8134" w:type="dxa"/>
            <w:shd w:val="clear" w:color="auto" w:fill="FFFFFF" w:themeFill="background1"/>
            <w:vAlign w:val="center"/>
          </w:tcPr>
          <w:p w14:paraId="2AD065A9" w14:textId="77777777" w:rsidR="00B23CFC" w:rsidRDefault="00B23CFC" w:rsidP="0001545F">
            <w:pPr>
              <w:rPr>
                <w:b/>
              </w:rPr>
            </w:pPr>
            <w:r>
              <w:rPr>
                <w:b/>
              </w:rPr>
              <w:t xml:space="preserve">Institutions are </w:t>
            </w:r>
            <w:r w:rsidRPr="00C268BB">
              <w:rPr>
                <w:b/>
              </w:rPr>
              <w:t>Action</w:t>
            </w:r>
            <w:r>
              <w:rPr>
                <w:b/>
              </w:rPr>
              <w:t>-Ready</w:t>
            </w:r>
            <w:r w:rsidRPr="00C268BB">
              <w:rPr>
                <w:b/>
              </w:rPr>
              <w:t>:</w:t>
            </w:r>
            <w:r>
              <w:t xml:space="preserve">  Institutions proactively seek resources to implement preparedness and response solutions.  A green rating is justified if an institution currently has two or more identified sources covering their key shocks.</w:t>
            </w:r>
          </w:p>
        </w:tc>
        <w:tc>
          <w:tcPr>
            <w:tcW w:w="1474" w:type="dxa"/>
            <w:gridSpan w:val="3"/>
            <w:tcBorders>
              <w:bottom w:val="single" w:sz="4" w:space="0" w:color="auto"/>
            </w:tcBorders>
            <w:vAlign w:val="center"/>
          </w:tcPr>
          <w:p w14:paraId="17D8E042" w14:textId="77777777" w:rsidR="00B23CFC" w:rsidRDefault="00B23CFC" w:rsidP="0001545F"/>
        </w:tc>
      </w:tr>
      <w:tr w:rsidR="00B23CFC" w14:paraId="124298A6" w14:textId="77777777" w:rsidTr="0001545F">
        <w:trPr>
          <w:trHeight w:val="710"/>
        </w:trPr>
        <w:tc>
          <w:tcPr>
            <w:tcW w:w="8134" w:type="dxa"/>
            <w:shd w:val="clear" w:color="auto" w:fill="FFFFFF" w:themeFill="background1"/>
            <w:vAlign w:val="center"/>
          </w:tcPr>
          <w:p w14:paraId="475E8108" w14:textId="77777777" w:rsidR="00B23CFC" w:rsidRPr="00007288" w:rsidRDefault="00B23CFC" w:rsidP="0001545F">
            <w:r>
              <w:rPr>
                <w:b/>
              </w:rPr>
              <w:lastRenderedPageBreak/>
              <w:t xml:space="preserve">Institutions have and use </w:t>
            </w:r>
            <w:r w:rsidRPr="00007288">
              <w:rPr>
                <w:b/>
              </w:rPr>
              <w:t>Resilience feedback loops:</w:t>
            </w:r>
            <w:r>
              <w:t xml:space="preserve">  Institutions have and regularly use methods to measure community satisfaction on their performance. </w:t>
            </w:r>
          </w:p>
        </w:tc>
        <w:tc>
          <w:tcPr>
            <w:tcW w:w="1474" w:type="dxa"/>
            <w:gridSpan w:val="3"/>
            <w:tcBorders>
              <w:bottom w:val="single" w:sz="4" w:space="0" w:color="auto"/>
            </w:tcBorders>
            <w:vAlign w:val="center"/>
          </w:tcPr>
          <w:p w14:paraId="0F88E840" w14:textId="77777777" w:rsidR="00B23CFC" w:rsidRDefault="00B23CFC" w:rsidP="0001545F"/>
        </w:tc>
      </w:tr>
      <w:tr w:rsidR="00B23CFC" w14:paraId="019964C7" w14:textId="77777777" w:rsidTr="0001545F">
        <w:trPr>
          <w:trHeight w:val="890"/>
        </w:trPr>
        <w:tc>
          <w:tcPr>
            <w:tcW w:w="8134" w:type="dxa"/>
            <w:shd w:val="clear" w:color="auto" w:fill="FFFFFF" w:themeFill="background1"/>
            <w:vAlign w:val="center"/>
          </w:tcPr>
          <w:p w14:paraId="1FE6D107" w14:textId="77777777" w:rsidR="00B23CFC" w:rsidRDefault="00B23CFC" w:rsidP="0001545F">
            <w:bookmarkStart w:id="45" w:name="_Hlk531205465"/>
            <w:r w:rsidRPr="00007288">
              <w:rPr>
                <w:b/>
              </w:rPr>
              <w:t>Institutions are Inclusive:</w:t>
            </w:r>
            <w:r>
              <w:t xml:space="preserve">  Institutions are inclusive of vulnerable groups (women, widows, orphans, youth, religious/ethnic minorities, etc.) as demonstrated by their service records and/or feedback from vulnerable groups.</w:t>
            </w:r>
          </w:p>
          <w:p w14:paraId="74EDC046" w14:textId="77777777" w:rsidR="00B23CFC" w:rsidRDefault="00B23CFC" w:rsidP="0001545F">
            <w:pPr>
              <w:rPr>
                <w:b/>
              </w:rPr>
            </w:pPr>
          </w:p>
        </w:tc>
        <w:tc>
          <w:tcPr>
            <w:tcW w:w="1474" w:type="dxa"/>
            <w:gridSpan w:val="3"/>
            <w:tcBorders>
              <w:bottom w:val="single" w:sz="4" w:space="0" w:color="auto"/>
            </w:tcBorders>
            <w:vAlign w:val="center"/>
          </w:tcPr>
          <w:p w14:paraId="5FF62940" w14:textId="77777777" w:rsidR="00B23CFC" w:rsidRDefault="00B23CFC" w:rsidP="0001545F"/>
        </w:tc>
      </w:tr>
      <w:bookmarkEnd w:id="45"/>
      <w:tr w:rsidR="00B23CFC" w14:paraId="451DB480" w14:textId="77777777" w:rsidTr="0001545F">
        <w:trPr>
          <w:trHeight w:val="629"/>
        </w:trPr>
        <w:tc>
          <w:tcPr>
            <w:tcW w:w="9608" w:type="dxa"/>
            <w:gridSpan w:val="4"/>
            <w:shd w:val="clear" w:color="auto" w:fill="E7E6E6" w:themeFill="background2"/>
            <w:vAlign w:val="center"/>
          </w:tcPr>
          <w:p w14:paraId="74BBE8AD" w14:textId="77777777" w:rsidR="00B23CFC" w:rsidRPr="00C2162C" w:rsidRDefault="00B23CFC" w:rsidP="0001545F">
            <w:pPr>
              <w:rPr>
                <w:b/>
              </w:rPr>
            </w:pPr>
            <w:r w:rsidRPr="00C2162C">
              <w:rPr>
                <w:b/>
              </w:rPr>
              <w:t>Pillar 3:  Strengthening productive capacities</w:t>
            </w:r>
          </w:p>
          <w:p w14:paraId="67DA3280" w14:textId="77777777" w:rsidR="00B23CFC" w:rsidRDefault="00B23CFC" w:rsidP="0001545F"/>
          <w:p w14:paraId="38D05568" w14:textId="77777777" w:rsidR="00B23CFC" w:rsidRPr="006D024E" w:rsidRDefault="00B23CFC" w:rsidP="0001545F">
            <w:pPr>
              <w:rPr>
                <w:u w:val="single"/>
              </w:rPr>
            </w:pPr>
            <w:r w:rsidRPr="006D024E">
              <w:rPr>
                <w:u w:val="single"/>
              </w:rPr>
              <w:t>Relevant institutions:</w:t>
            </w:r>
            <w:r>
              <w:rPr>
                <w:u w:val="single"/>
              </w:rPr>
              <w:t xml:space="preserve"> (select those that apply to the community being assessed)</w:t>
            </w:r>
          </w:p>
          <w:p w14:paraId="2B6948C1" w14:textId="77777777" w:rsidR="00B23CFC" w:rsidRDefault="00B23CFC" w:rsidP="0001545F">
            <w:r>
              <w:t>Extension Service</w:t>
            </w:r>
          </w:p>
          <w:p w14:paraId="0118E304" w14:textId="77777777" w:rsidR="00B23CFC" w:rsidRDefault="00B23CFC" w:rsidP="0001545F">
            <w:r>
              <w:t>Private sector input suppliers, off-takers, and supporting businesses</w:t>
            </w:r>
          </w:p>
          <w:p w14:paraId="32C9CE32" w14:textId="77777777" w:rsidR="00B23CFC" w:rsidRDefault="00B23CFC" w:rsidP="0001545F">
            <w:r>
              <w:t>Markets actors</w:t>
            </w:r>
          </w:p>
          <w:p w14:paraId="02F8216C" w14:textId="77777777" w:rsidR="00B23CFC" w:rsidRDefault="00B23CFC" w:rsidP="0001545F">
            <w:r>
              <w:t>Financial Services</w:t>
            </w:r>
          </w:p>
          <w:p w14:paraId="0426CF44" w14:textId="77777777" w:rsidR="00B23CFC" w:rsidRDefault="00B23CFC" w:rsidP="0001545F">
            <w:r>
              <w:t>Government – relevant regulatory, production and commerce departments</w:t>
            </w:r>
          </w:p>
          <w:p w14:paraId="5FEA272D" w14:textId="77777777" w:rsidR="00B23CFC" w:rsidRDefault="00B23CFC" w:rsidP="0001545F">
            <w:r>
              <w:t xml:space="preserve">NGOs, CBOs, FBOs providing </w:t>
            </w:r>
            <w:r w:rsidRPr="00D1361C">
              <w:t>productive inputs, market access, extension services, financial services and business support</w:t>
            </w:r>
          </w:p>
          <w:p w14:paraId="34EDDCC4" w14:textId="77777777" w:rsidR="00B23CFC" w:rsidRDefault="00B23CFC" w:rsidP="0001545F">
            <w:r>
              <w:t>Production Cooperatives</w:t>
            </w:r>
          </w:p>
          <w:p w14:paraId="243B21F9" w14:textId="77777777" w:rsidR="00B23CFC" w:rsidRDefault="00B23CFC" w:rsidP="0001545F">
            <w:r>
              <w:t>Land Commissions</w:t>
            </w:r>
          </w:p>
          <w:p w14:paraId="0B930DF9" w14:textId="77777777" w:rsidR="00B23CFC" w:rsidRDefault="00B23CFC" w:rsidP="0001545F">
            <w:r>
              <w:t>State and County Ministries/Departments of Agriculture</w:t>
            </w:r>
          </w:p>
          <w:p w14:paraId="238BCBFF" w14:textId="77777777" w:rsidR="00B23CFC" w:rsidRDefault="00B23CFC" w:rsidP="0001545F">
            <w:r>
              <w:t>State and County Ministries/Departments of Infrastructure</w:t>
            </w:r>
          </w:p>
        </w:tc>
      </w:tr>
      <w:tr w:rsidR="00B23CFC" w14:paraId="376A9D06" w14:textId="77777777" w:rsidTr="0001545F">
        <w:trPr>
          <w:trHeight w:val="1241"/>
        </w:trPr>
        <w:tc>
          <w:tcPr>
            <w:tcW w:w="9608" w:type="dxa"/>
            <w:gridSpan w:val="4"/>
            <w:vAlign w:val="center"/>
          </w:tcPr>
          <w:p w14:paraId="1FA27B8D" w14:textId="77777777" w:rsidR="00B23CFC" w:rsidRDefault="00B23CFC" w:rsidP="0001545F">
            <w:r w:rsidRPr="00267651">
              <w:rPr>
                <w:b/>
                <w:color w:val="5B9BD5" w:themeColor="accent1"/>
              </w:rPr>
              <w:t>Institutions Exist and have Absorptive Capacities</w:t>
            </w:r>
          </w:p>
        </w:tc>
      </w:tr>
      <w:tr w:rsidR="00B23CFC" w14:paraId="6D708AA1" w14:textId="77777777" w:rsidTr="0001545F">
        <w:trPr>
          <w:trHeight w:val="980"/>
        </w:trPr>
        <w:tc>
          <w:tcPr>
            <w:tcW w:w="8134" w:type="dxa"/>
            <w:vAlign w:val="center"/>
          </w:tcPr>
          <w:p w14:paraId="1016CFFE" w14:textId="77777777" w:rsidR="00B23CFC" w:rsidRDefault="00B23CFC" w:rsidP="0001545F">
            <w:r>
              <w:rPr>
                <w:b/>
              </w:rPr>
              <w:t>I</w:t>
            </w:r>
            <w:r w:rsidRPr="00C42162">
              <w:rPr>
                <w:b/>
              </w:rPr>
              <w:t xml:space="preserve">nstitutions are </w:t>
            </w:r>
            <w:r>
              <w:rPr>
                <w:b/>
              </w:rPr>
              <w:t>P</w:t>
            </w:r>
            <w:r w:rsidRPr="00C42162">
              <w:rPr>
                <w:b/>
              </w:rPr>
              <w:t>resent</w:t>
            </w:r>
            <w:r>
              <w:rPr>
                <w:b/>
              </w:rPr>
              <w:t xml:space="preserve">:  </w:t>
            </w:r>
            <w:r>
              <w:t xml:space="preserve"> Within the assessed community, institutions and/or their representatives exist and provide </w:t>
            </w:r>
            <w:r w:rsidRPr="00F947B9">
              <w:rPr>
                <w:b/>
              </w:rPr>
              <w:t>productive inputs, market access, extension services, financial services and business support</w:t>
            </w:r>
            <w:r>
              <w:t xml:space="preserve"> services </w:t>
            </w:r>
            <w:r w:rsidRPr="00C42162">
              <w:t>on a regular basis</w:t>
            </w:r>
            <w:r>
              <w:t>.</w:t>
            </w:r>
          </w:p>
        </w:tc>
        <w:tc>
          <w:tcPr>
            <w:tcW w:w="1474" w:type="dxa"/>
            <w:gridSpan w:val="3"/>
            <w:vAlign w:val="center"/>
          </w:tcPr>
          <w:p w14:paraId="5635EA76" w14:textId="77777777" w:rsidR="00B23CFC" w:rsidRDefault="00B23CFC" w:rsidP="0001545F"/>
        </w:tc>
      </w:tr>
      <w:tr w:rsidR="00B23CFC" w14:paraId="31A2E8CE" w14:textId="77777777" w:rsidTr="0001545F">
        <w:trPr>
          <w:trHeight w:val="863"/>
        </w:trPr>
        <w:tc>
          <w:tcPr>
            <w:tcW w:w="8134" w:type="dxa"/>
            <w:vAlign w:val="center"/>
          </w:tcPr>
          <w:p w14:paraId="1183338F" w14:textId="77777777" w:rsidR="00B23CFC" w:rsidRPr="00CC6B55" w:rsidRDefault="00B23CFC" w:rsidP="0001545F">
            <w:pPr>
              <w:rPr>
                <w:b/>
              </w:rPr>
            </w:pPr>
            <w:r w:rsidRPr="000F41C7">
              <w:rPr>
                <w:b/>
              </w:rPr>
              <w:t>Institution’s Services meet Minimum Standards:</w:t>
            </w:r>
            <w:r w:rsidRPr="000F41C7">
              <w:t xml:space="preserve">  Institution’s</w:t>
            </w:r>
            <w:r>
              <w:t xml:space="preserve"> services meet the most basic quality and reliability standards during non-shock periods.</w:t>
            </w:r>
          </w:p>
        </w:tc>
        <w:tc>
          <w:tcPr>
            <w:tcW w:w="1474" w:type="dxa"/>
            <w:gridSpan w:val="3"/>
            <w:vAlign w:val="center"/>
          </w:tcPr>
          <w:p w14:paraId="715DAC2B" w14:textId="77777777" w:rsidR="00B23CFC" w:rsidRDefault="00B23CFC" w:rsidP="0001545F"/>
        </w:tc>
      </w:tr>
      <w:tr w:rsidR="00B23CFC" w14:paraId="2418BB23" w14:textId="77777777" w:rsidTr="0001545F">
        <w:trPr>
          <w:trHeight w:val="899"/>
        </w:trPr>
        <w:tc>
          <w:tcPr>
            <w:tcW w:w="8134" w:type="dxa"/>
            <w:vAlign w:val="center"/>
          </w:tcPr>
          <w:p w14:paraId="51C9F1FD" w14:textId="0BD75848" w:rsidR="00B23CFC" w:rsidRPr="00CC6B55" w:rsidRDefault="00B23CFC" w:rsidP="0001545F">
            <w:pPr>
              <w:rPr>
                <w:b/>
              </w:rPr>
            </w:pPr>
            <w:r>
              <w:rPr>
                <w:b/>
              </w:rPr>
              <w:t xml:space="preserve">Institutions have </w:t>
            </w:r>
            <w:r w:rsidRPr="00661976">
              <w:rPr>
                <w:b/>
              </w:rPr>
              <w:t>Human Resources:</w:t>
            </w:r>
            <w:r>
              <w:t xml:space="preserve">  Institutions have capable staff and/or volunteers with assigned responsibility to respond to shocks/stresses in the community, and they have </w:t>
            </w:r>
            <w:r w:rsidR="000C3D41">
              <w:t>known</w:t>
            </w:r>
            <w:r>
              <w:t xml:space="preserve"> how to carry out their role.</w:t>
            </w:r>
          </w:p>
        </w:tc>
        <w:tc>
          <w:tcPr>
            <w:tcW w:w="1474" w:type="dxa"/>
            <w:gridSpan w:val="3"/>
            <w:vAlign w:val="center"/>
          </w:tcPr>
          <w:p w14:paraId="4B5557DE" w14:textId="77777777" w:rsidR="00B23CFC" w:rsidRDefault="00B23CFC" w:rsidP="0001545F"/>
        </w:tc>
      </w:tr>
      <w:tr w:rsidR="00B23CFC" w14:paraId="62286780" w14:textId="77777777" w:rsidTr="0001545F">
        <w:trPr>
          <w:trHeight w:val="1250"/>
        </w:trPr>
        <w:tc>
          <w:tcPr>
            <w:tcW w:w="8134" w:type="dxa"/>
            <w:vAlign w:val="center"/>
          </w:tcPr>
          <w:p w14:paraId="63CFFF3C" w14:textId="77777777" w:rsidR="00B23CFC" w:rsidRDefault="00B23CFC" w:rsidP="0001545F">
            <w:r w:rsidRPr="000F41C7">
              <w:rPr>
                <w:b/>
              </w:rPr>
              <w:t>Institution Services are Accessible to Households During Shocks/Stresses:</w:t>
            </w:r>
            <w:r w:rsidRPr="000F41C7">
              <w:t xml:space="preserve">  Not only do institutions provide services during shocks/stresses, but their clients/households have savings, assets or social capital to access basic services and social safety nets to survive/endure shocks and stresses.</w:t>
            </w:r>
          </w:p>
        </w:tc>
        <w:tc>
          <w:tcPr>
            <w:tcW w:w="1474" w:type="dxa"/>
            <w:gridSpan w:val="3"/>
            <w:vAlign w:val="center"/>
          </w:tcPr>
          <w:p w14:paraId="3D7F929D" w14:textId="77777777" w:rsidR="00B23CFC" w:rsidRDefault="00B23CFC" w:rsidP="0001545F"/>
        </w:tc>
      </w:tr>
      <w:tr w:rsidR="00B23CFC" w14:paraId="793739AA" w14:textId="77777777" w:rsidTr="0001545F">
        <w:trPr>
          <w:trHeight w:val="530"/>
        </w:trPr>
        <w:tc>
          <w:tcPr>
            <w:tcW w:w="9608" w:type="dxa"/>
            <w:gridSpan w:val="4"/>
            <w:vAlign w:val="center"/>
          </w:tcPr>
          <w:p w14:paraId="43178ADE" w14:textId="77777777" w:rsidR="00B23CFC" w:rsidRDefault="00B23CFC" w:rsidP="0001545F">
            <w:r w:rsidRPr="00267651">
              <w:rPr>
                <w:b/>
                <w:color w:val="5B9BD5" w:themeColor="accent1"/>
              </w:rPr>
              <w:t>Institutions have Adaptive Capacities</w:t>
            </w:r>
          </w:p>
        </w:tc>
      </w:tr>
      <w:tr w:rsidR="00B23CFC" w14:paraId="358C8376" w14:textId="77777777" w:rsidTr="0001545F">
        <w:trPr>
          <w:trHeight w:val="890"/>
        </w:trPr>
        <w:tc>
          <w:tcPr>
            <w:tcW w:w="8134" w:type="dxa"/>
            <w:vAlign w:val="center"/>
          </w:tcPr>
          <w:p w14:paraId="56AC38D9" w14:textId="77777777" w:rsidR="00B23CFC" w:rsidRDefault="00B23CFC" w:rsidP="0001545F">
            <w:r w:rsidRPr="00130910">
              <w:rPr>
                <w:b/>
              </w:rPr>
              <w:t xml:space="preserve">Institutions are </w:t>
            </w:r>
            <w:r>
              <w:rPr>
                <w:b/>
              </w:rPr>
              <w:t>S</w:t>
            </w:r>
            <w:r w:rsidRPr="00130910">
              <w:rPr>
                <w:b/>
              </w:rPr>
              <w:t>hock-</w:t>
            </w:r>
            <w:r>
              <w:rPr>
                <w:b/>
              </w:rPr>
              <w:t>A</w:t>
            </w:r>
            <w:r w:rsidRPr="00130910">
              <w:rPr>
                <w:b/>
              </w:rPr>
              <w:t>ware:</w:t>
            </w:r>
            <w:r>
              <w:t xml:space="preserve">  Institutions have identified the primary shocks and stresses that impact the local community, and can easily name them and describe their impact.</w:t>
            </w:r>
          </w:p>
        </w:tc>
        <w:tc>
          <w:tcPr>
            <w:tcW w:w="1474" w:type="dxa"/>
            <w:gridSpan w:val="3"/>
            <w:vAlign w:val="center"/>
          </w:tcPr>
          <w:p w14:paraId="280DD40B" w14:textId="77777777" w:rsidR="00B23CFC" w:rsidRDefault="00B23CFC" w:rsidP="0001545F"/>
        </w:tc>
      </w:tr>
      <w:tr w:rsidR="00B23CFC" w14:paraId="49CF6DC4" w14:textId="77777777" w:rsidTr="0001545F">
        <w:trPr>
          <w:trHeight w:val="1160"/>
        </w:trPr>
        <w:tc>
          <w:tcPr>
            <w:tcW w:w="8134" w:type="dxa"/>
            <w:vAlign w:val="center"/>
          </w:tcPr>
          <w:p w14:paraId="6A9C1B0F" w14:textId="77777777" w:rsidR="00B23CFC" w:rsidRDefault="00B23CFC" w:rsidP="0001545F">
            <w:r w:rsidRPr="0003460E">
              <w:rPr>
                <w:b/>
              </w:rPr>
              <w:lastRenderedPageBreak/>
              <w:t>Institutions know Early Warning Signs and Stages of Shocks:</w:t>
            </w:r>
            <w:r>
              <w:t xml:space="preserve">  Institutions have clear criteria to detect early warning signs of shock and identify the stages of shocks (warning, eminent, early, full, recovery) including knowing whose role it is to apply the criteria and who to report the assessment to.</w:t>
            </w:r>
          </w:p>
        </w:tc>
        <w:tc>
          <w:tcPr>
            <w:tcW w:w="1474" w:type="dxa"/>
            <w:gridSpan w:val="3"/>
            <w:vAlign w:val="center"/>
          </w:tcPr>
          <w:p w14:paraId="01C6FC73" w14:textId="77777777" w:rsidR="00B23CFC" w:rsidRDefault="00B23CFC" w:rsidP="0001545F"/>
        </w:tc>
      </w:tr>
      <w:tr w:rsidR="00B23CFC" w14:paraId="33E27FAB" w14:textId="77777777" w:rsidTr="0001545F">
        <w:trPr>
          <w:trHeight w:val="890"/>
        </w:trPr>
        <w:tc>
          <w:tcPr>
            <w:tcW w:w="8134" w:type="dxa"/>
            <w:tcBorders>
              <w:bottom w:val="single" w:sz="4" w:space="0" w:color="auto"/>
            </w:tcBorders>
            <w:vAlign w:val="center"/>
          </w:tcPr>
          <w:p w14:paraId="35B2D591" w14:textId="77777777" w:rsidR="00B23CFC" w:rsidRPr="00D066B6" w:rsidRDefault="00B23CFC" w:rsidP="0001545F">
            <w:pPr>
              <w:rPr>
                <w:b/>
              </w:rPr>
            </w:pPr>
            <w:r>
              <w:rPr>
                <w:b/>
              </w:rPr>
              <w:t>Institutions have Emergency Response Plans</w:t>
            </w:r>
            <w:r w:rsidRPr="0003460E">
              <w:rPr>
                <w:b/>
              </w:rPr>
              <w:t>:</w:t>
            </w:r>
            <w:r>
              <w:t xml:space="preserve">  Institutions have, or participate in, emergency response plans for all identified primary shocks and stresses.  They can describe their response plans in sufficient detail or provide response plan documents.</w:t>
            </w:r>
          </w:p>
        </w:tc>
        <w:tc>
          <w:tcPr>
            <w:tcW w:w="1474" w:type="dxa"/>
            <w:gridSpan w:val="3"/>
            <w:vAlign w:val="center"/>
          </w:tcPr>
          <w:p w14:paraId="28B7F298" w14:textId="77777777" w:rsidR="00B23CFC" w:rsidRDefault="00B23CFC" w:rsidP="0001545F"/>
        </w:tc>
      </w:tr>
      <w:tr w:rsidR="00B23CFC" w14:paraId="324B0C13" w14:textId="77777777" w:rsidTr="0001545F">
        <w:trPr>
          <w:trHeight w:val="980"/>
        </w:trPr>
        <w:tc>
          <w:tcPr>
            <w:tcW w:w="8134" w:type="dxa"/>
            <w:tcBorders>
              <w:bottom w:val="single" w:sz="4" w:space="0" w:color="auto"/>
            </w:tcBorders>
            <w:vAlign w:val="center"/>
          </w:tcPr>
          <w:p w14:paraId="1348A3C8" w14:textId="77777777" w:rsidR="00B23CFC" w:rsidRDefault="00B23CFC" w:rsidP="0001545F">
            <w:pPr>
              <w:rPr>
                <w:b/>
              </w:rPr>
            </w:pPr>
            <w:r>
              <w:rPr>
                <w:b/>
              </w:rPr>
              <w:t xml:space="preserve">Institutions can Access </w:t>
            </w:r>
            <w:r w:rsidRPr="00EF0404">
              <w:rPr>
                <w:b/>
              </w:rPr>
              <w:t>Resource</w:t>
            </w:r>
            <w:r>
              <w:rPr>
                <w:b/>
              </w:rPr>
              <w:t>s to carry out Emergency Plans</w:t>
            </w:r>
            <w:r w:rsidRPr="00EF0404">
              <w:rPr>
                <w:b/>
              </w:rPr>
              <w:t>:</w:t>
            </w:r>
            <w:r>
              <w:t xml:space="preserve">  Institutions have identified resources to implement emergency response plans and have relationships and regular communication with these sources. </w:t>
            </w:r>
          </w:p>
        </w:tc>
        <w:tc>
          <w:tcPr>
            <w:tcW w:w="1474" w:type="dxa"/>
            <w:gridSpan w:val="3"/>
            <w:vAlign w:val="center"/>
          </w:tcPr>
          <w:p w14:paraId="64BFEF45" w14:textId="77777777" w:rsidR="00B23CFC" w:rsidRDefault="00B23CFC" w:rsidP="0001545F"/>
        </w:tc>
      </w:tr>
      <w:tr w:rsidR="00B23CFC" w14:paraId="6C67B53B" w14:textId="77777777" w:rsidTr="0001545F">
        <w:trPr>
          <w:trHeight w:val="530"/>
        </w:trPr>
        <w:tc>
          <w:tcPr>
            <w:tcW w:w="8134" w:type="dxa"/>
            <w:tcBorders>
              <w:bottom w:val="single" w:sz="4" w:space="0" w:color="auto"/>
            </w:tcBorders>
            <w:vAlign w:val="center"/>
          </w:tcPr>
          <w:p w14:paraId="041AFEDC" w14:textId="77777777" w:rsidR="00B23CFC" w:rsidRDefault="00B23CFC" w:rsidP="0001545F">
            <w:r w:rsidRPr="00267651">
              <w:rPr>
                <w:b/>
                <w:color w:val="5B9BD5" w:themeColor="accent1"/>
              </w:rPr>
              <w:t xml:space="preserve">Institutions have </w:t>
            </w:r>
            <w:r>
              <w:rPr>
                <w:b/>
                <w:color w:val="5B9BD5" w:themeColor="accent1"/>
              </w:rPr>
              <w:t>Transformative</w:t>
            </w:r>
            <w:r w:rsidRPr="00267651">
              <w:rPr>
                <w:b/>
                <w:color w:val="5B9BD5" w:themeColor="accent1"/>
              </w:rPr>
              <w:t xml:space="preserve"> Capacities</w:t>
            </w:r>
          </w:p>
        </w:tc>
        <w:tc>
          <w:tcPr>
            <w:tcW w:w="1474" w:type="dxa"/>
            <w:gridSpan w:val="3"/>
            <w:vAlign w:val="center"/>
          </w:tcPr>
          <w:p w14:paraId="1AAFFC1D" w14:textId="77777777" w:rsidR="00B23CFC" w:rsidRDefault="00B23CFC" w:rsidP="0001545F"/>
        </w:tc>
      </w:tr>
      <w:tr w:rsidR="00B23CFC" w14:paraId="57B0BABD" w14:textId="77777777" w:rsidTr="0001545F">
        <w:trPr>
          <w:trHeight w:val="962"/>
        </w:trPr>
        <w:tc>
          <w:tcPr>
            <w:tcW w:w="8134" w:type="dxa"/>
            <w:shd w:val="clear" w:color="auto" w:fill="FFFFFF" w:themeFill="background1"/>
            <w:vAlign w:val="center"/>
          </w:tcPr>
          <w:p w14:paraId="61A08A53" w14:textId="77777777" w:rsidR="00B23CFC" w:rsidRDefault="00B23CFC" w:rsidP="0001545F">
            <w:pPr>
              <w:rPr>
                <w:b/>
              </w:rPr>
            </w:pPr>
            <w:r>
              <w:rPr>
                <w:b/>
              </w:rPr>
              <w:t>Institutions’</w:t>
            </w:r>
            <w:r w:rsidRPr="00267651">
              <w:rPr>
                <w:b/>
              </w:rPr>
              <w:t xml:space="preserve"> </w:t>
            </w:r>
            <w:r>
              <w:rPr>
                <w:b/>
              </w:rPr>
              <w:t>S</w:t>
            </w:r>
            <w:r w:rsidRPr="00267651">
              <w:rPr>
                <w:b/>
              </w:rPr>
              <w:t>takeholders</w:t>
            </w:r>
            <w:r>
              <w:rPr>
                <w:b/>
              </w:rPr>
              <w:t xml:space="preserve"> participate in Preparedness and Response Planning</w:t>
            </w:r>
            <w:r w:rsidRPr="00267651">
              <w:rPr>
                <w:b/>
              </w:rPr>
              <w:t>:</w:t>
            </w:r>
            <w:r>
              <w:t xml:space="preserve"> Institutions have built consensus around solutions to overcoming shocks and stresses with stakeholder buy-in, and conduct periodic updates.</w:t>
            </w:r>
          </w:p>
        </w:tc>
        <w:tc>
          <w:tcPr>
            <w:tcW w:w="1474" w:type="dxa"/>
            <w:gridSpan w:val="3"/>
            <w:vAlign w:val="center"/>
          </w:tcPr>
          <w:p w14:paraId="66E76F96" w14:textId="77777777" w:rsidR="00B23CFC" w:rsidRDefault="00B23CFC" w:rsidP="0001545F"/>
        </w:tc>
      </w:tr>
      <w:tr w:rsidR="00B23CFC" w14:paraId="4C9F0CC7" w14:textId="77777777" w:rsidTr="0001545F">
        <w:trPr>
          <w:trHeight w:val="1052"/>
        </w:trPr>
        <w:tc>
          <w:tcPr>
            <w:tcW w:w="8134" w:type="dxa"/>
            <w:shd w:val="clear" w:color="auto" w:fill="FFFFFF" w:themeFill="background1"/>
            <w:vAlign w:val="center"/>
          </w:tcPr>
          <w:p w14:paraId="31F8B80E" w14:textId="77777777" w:rsidR="00B23CFC" w:rsidRDefault="00B23CFC" w:rsidP="0001545F">
            <w:pPr>
              <w:rPr>
                <w:b/>
              </w:rPr>
            </w:pPr>
            <w:r>
              <w:rPr>
                <w:b/>
              </w:rPr>
              <w:t xml:space="preserve">Institutions employ </w:t>
            </w:r>
            <w:r w:rsidRPr="00C268BB">
              <w:rPr>
                <w:b/>
              </w:rPr>
              <w:t>Evidence-</w:t>
            </w:r>
            <w:r>
              <w:rPr>
                <w:b/>
              </w:rPr>
              <w:t>B</w:t>
            </w:r>
            <w:r w:rsidRPr="00C268BB">
              <w:rPr>
                <w:b/>
              </w:rPr>
              <w:t xml:space="preserve">ased </w:t>
            </w:r>
            <w:r>
              <w:rPr>
                <w:b/>
              </w:rPr>
              <w:t>A</w:t>
            </w:r>
            <w:r w:rsidRPr="00C268BB">
              <w:rPr>
                <w:b/>
              </w:rPr>
              <w:t>pproaches:</w:t>
            </w:r>
            <w:r>
              <w:t xml:space="preserve">  Institutions u</w:t>
            </w:r>
            <w:r w:rsidRPr="002120CE">
              <w:t xml:space="preserve">se evidence to </w:t>
            </w:r>
            <w:r>
              <w:t>evaluate and improve their services.  They can easily identify a recent improvement they made and the evidence that led to the decision.</w:t>
            </w:r>
          </w:p>
        </w:tc>
        <w:tc>
          <w:tcPr>
            <w:tcW w:w="1474" w:type="dxa"/>
            <w:gridSpan w:val="3"/>
            <w:vAlign w:val="center"/>
          </w:tcPr>
          <w:p w14:paraId="2DB9D14C" w14:textId="77777777" w:rsidR="00B23CFC" w:rsidRDefault="00B23CFC" w:rsidP="0001545F"/>
        </w:tc>
      </w:tr>
      <w:tr w:rsidR="00B23CFC" w14:paraId="752FD78C" w14:textId="77777777" w:rsidTr="0001545F">
        <w:trPr>
          <w:trHeight w:val="1070"/>
        </w:trPr>
        <w:tc>
          <w:tcPr>
            <w:tcW w:w="8134" w:type="dxa"/>
            <w:shd w:val="clear" w:color="auto" w:fill="FFFFFF" w:themeFill="background1"/>
            <w:vAlign w:val="center"/>
          </w:tcPr>
          <w:p w14:paraId="0CBA02AA" w14:textId="77777777" w:rsidR="00B23CFC" w:rsidRDefault="00B23CFC" w:rsidP="0001545F">
            <w:pPr>
              <w:rPr>
                <w:b/>
              </w:rPr>
            </w:pPr>
            <w:r>
              <w:rPr>
                <w:b/>
              </w:rPr>
              <w:t xml:space="preserve">Institutions are </w:t>
            </w:r>
            <w:r w:rsidRPr="00C268BB">
              <w:rPr>
                <w:b/>
              </w:rPr>
              <w:t>Action</w:t>
            </w:r>
            <w:r>
              <w:rPr>
                <w:b/>
              </w:rPr>
              <w:t>-Ready</w:t>
            </w:r>
            <w:r w:rsidRPr="00C268BB">
              <w:rPr>
                <w:b/>
              </w:rPr>
              <w:t>:</w:t>
            </w:r>
            <w:r>
              <w:t xml:space="preserve">  Institutions proactively seek resources to implement preparedness and response solutions.  A green rating is justified if an institution currently has two or more identified sources covering their key shocks.</w:t>
            </w:r>
          </w:p>
        </w:tc>
        <w:tc>
          <w:tcPr>
            <w:tcW w:w="1474" w:type="dxa"/>
            <w:gridSpan w:val="3"/>
            <w:vAlign w:val="center"/>
          </w:tcPr>
          <w:p w14:paraId="5704FB77" w14:textId="77777777" w:rsidR="00B23CFC" w:rsidRDefault="00B23CFC" w:rsidP="0001545F"/>
        </w:tc>
      </w:tr>
      <w:tr w:rsidR="00B23CFC" w14:paraId="4784402E" w14:textId="77777777" w:rsidTr="0001545F">
        <w:trPr>
          <w:trHeight w:val="692"/>
        </w:trPr>
        <w:tc>
          <w:tcPr>
            <w:tcW w:w="8134" w:type="dxa"/>
            <w:shd w:val="clear" w:color="auto" w:fill="FFFFFF" w:themeFill="background1"/>
            <w:vAlign w:val="center"/>
          </w:tcPr>
          <w:p w14:paraId="476D1576" w14:textId="77777777" w:rsidR="00B23CFC" w:rsidRPr="00007288" w:rsidRDefault="00B23CFC" w:rsidP="0001545F">
            <w:r>
              <w:rPr>
                <w:b/>
              </w:rPr>
              <w:t xml:space="preserve">Institutions have and use </w:t>
            </w:r>
            <w:r w:rsidRPr="00007288">
              <w:rPr>
                <w:b/>
              </w:rPr>
              <w:t>Resilience feedback loops:</w:t>
            </w:r>
            <w:r>
              <w:t xml:space="preserve">  Institutions have and regularly use methods to measure community satisfaction on their performance. </w:t>
            </w:r>
          </w:p>
        </w:tc>
        <w:tc>
          <w:tcPr>
            <w:tcW w:w="1474" w:type="dxa"/>
            <w:gridSpan w:val="3"/>
            <w:vAlign w:val="center"/>
          </w:tcPr>
          <w:p w14:paraId="3EDD3698" w14:textId="77777777" w:rsidR="00B23CFC" w:rsidRDefault="00B23CFC" w:rsidP="0001545F"/>
        </w:tc>
      </w:tr>
      <w:tr w:rsidR="00B23CFC" w14:paraId="6BDBE1EF" w14:textId="77777777" w:rsidTr="0001545F">
        <w:trPr>
          <w:trHeight w:val="800"/>
        </w:trPr>
        <w:tc>
          <w:tcPr>
            <w:tcW w:w="8134" w:type="dxa"/>
            <w:shd w:val="clear" w:color="auto" w:fill="FFFFFF" w:themeFill="background1"/>
            <w:vAlign w:val="center"/>
          </w:tcPr>
          <w:p w14:paraId="379F122F" w14:textId="77777777" w:rsidR="00B23CFC" w:rsidRPr="00B81808" w:rsidRDefault="00B23CFC" w:rsidP="0001545F">
            <w:r w:rsidRPr="00007288">
              <w:rPr>
                <w:b/>
              </w:rPr>
              <w:t>Institutions are Inclusive:</w:t>
            </w:r>
            <w:r>
              <w:t xml:space="preserve">  Institutions are inclusive of vulnerable groups (women, widows, orphans, youth, religious/ethnic minorities, etc.) as demonstrated by their service records and/or feedback from vulnerable groups.</w:t>
            </w:r>
          </w:p>
        </w:tc>
        <w:tc>
          <w:tcPr>
            <w:tcW w:w="1474" w:type="dxa"/>
            <w:gridSpan w:val="3"/>
            <w:vAlign w:val="center"/>
          </w:tcPr>
          <w:p w14:paraId="6C895702" w14:textId="77777777" w:rsidR="00B23CFC" w:rsidRDefault="00B23CFC" w:rsidP="0001545F"/>
        </w:tc>
      </w:tr>
      <w:tr w:rsidR="00B23CFC" w14:paraId="20471D71" w14:textId="77777777" w:rsidTr="0001545F">
        <w:trPr>
          <w:trHeight w:val="620"/>
        </w:trPr>
        <w:tc>
          <w:tcPr>
            <w:tcW w:w="9608" w:type="dxa"/>
            <w:gridSpan w:val="4"/>
            <w:shd w:val="clear" w:color="auto" w:fill="E7E6E6" w:themeFill="background2"/>
            <w:vAlign w:val="center"/>
          </w:tcPr>
          <w:p w14:paraId="6D77718D" w14:textId="77777777" w:rsidR="00B23CFC" w:rsidRPr="00C2162C" w:rsidRDefault="00B23CFC" w:rsidP="0001545F">
            <w:pPr>
              <w:rPr>
                <w:b/>
              </w:rPr>
            </w:pPr>
            <w:r w:rsidRPr="00C2162C">
              <w:rPr>
                <w:b/>
              </w:rPr>
              <w:t>Pillar 4:  Nurturing partnerships</w:t>
            </w:r>
          </w:p>
          <w:p w14:paraId="1A4C2570" w14:textId="77777777" w:rsidR="00B23CFC" w:rsidRDefault="00B23CFC" w:rsidP="0001545F"/>
          <w:p w14:paraId="7644ECDC" w14:textId="77777777" w:rsidR="00B23CFC" w:rsidRPr="00C2162C" w:rsidRDefault="00B23CFC" w:rsidP="0001545F">
            <w:pPr>
              <w:rPr>
                <w:u w:val="single"/>
              </w:rPr>
            </w:pPr>
            <w:r w:rsidRPr="00C2162C">
              <w:rPr>
                <w:u w:val="single"/>
              </w:rPr>
              <w:t>Relevant institutions:</w:t>
            </w:r>
          </w:p>
          <w:p w14:paraId="4D3FB672" w14:textId="77777777" w:rsidR="00B23CFC" w:rsidRDefault="00B23CFC" w:rsidP="0001545F">
            <w:r>
              <w:t>All listed in pillars 1 through 3</w:t>
            </w:r>
          </w:p>
        </w:tc>
      </w:tr>
      <w:tr w:rsidR="00B23CFC" w14:paraId="564F4A4B" w14:textId="77777777" w:rsidTr="0001545F">
        <w:trPr>
          <w:trHeight w:val="521"/>
        </w:trPr>
        <w:tc>
          <w:tcPr>
            <w:tcW w:w="9608" w:type="dxa"/>
            <w:gridSpan w:val="4"/>
            <w:vAlign w:val="center"/>
          </w:tcPr>
          <w:p w14:paraId="63412C59" w14:textId="77777777" w:rsidR="00B23CFC" w:rsidRDefault="00B23CFC" w:rsidP="0001545F">
            <w:r w:rsidRPr="00267651">
              <w:rPr>
                <w:b/>
                <w:color w:val="5B9BD5" w:themeColor="accent1"/>
              </w:rPr>
              <w:t>Institution</w:t>
            </w:r>
            <w:r>
              <w:rPr>
                <w:b/>
                <w:color w:val="5B9BD5" w:themeColor="accent1"/>
              </w:rPr>
              <w:t xml:space="preserve">al Partnerships - </w:t>
            </w:r>
            <w:r w:rsidRPr="00267651">
              <w:rPr>
                <w:b/>
                <w:color w:val="5B9BD5" w:themeColor="accent1"/>
              </w:rPr>
              <w:t>Absorptive Capacities</w:t>
            </w:r>
          </w:p>
        </w:tc>
      </w:tr>
      <w:tr w:rsidR="00B23CFC" w14:paraId="065569FA" w14:textId="77777777" w:rsidTr="0001545F">
        <w:trPr>
          <w:trHeight w:val="710"/>
        </w:trPr>
        <w:tc>
          <w:tcPr>
            <w:tcW w:w="8134" w:type="dxa"/>
            <w:vAlign w:val="center"/>
          </w:tcPr>
          <w:p w14:paraId="3AE1F1AB" w14:textId="77777777" w:rsidR="00B23CFC" w:rsidRDefault="00B23CFC" w:rsidP="0001545F">
            <w:r w:rsidRPr="00621FBE">
              <w:rPr>
                <w:b/>
              </w:rPr>
              <w:t>Information is Available to Identify New Partners:</w:t>
            </w:r>
            <w:r w:rsidRPr="00621FBE">
              <w:t xml:space="preserve">  Information</w:t>
            </w:r>
            <w:r>
              <w:t xml:space="preserve"> on institutional activity/services exists and is generally available to institutions.</w:t>
            </w:r>
          </w:p>
        </w:tc>
        <w:tc>
          <w:tcPr>
            <w:tcW w:w="1474" w:type="dxa"/>
            <w:gridSpan w:val="3"/>
            <w:vAlign w:val="center"/>
          </w:tcPr>
          <w:p w14:paraId="0900FF79" w14:textId="77777777" w:rsidR="00B23CFC" w:rsidRDefault="00B23CFC" w:rsidP="0001545F"/>
        </w:tc>
      </w:tr>
      <w:tr w:rsidR="00B23CFC" w14:paraId="36E3D6A3" w14:textId="77777777" w:rsidTr="0001545F">
        <w:trPr>
          <w:trHeight w:val="504"/>
        </w:trPr>
        <w:tc>
          <w:tcPr>
            <w:tcW w:w="8134" w:type="dxa"/>
            <w:vAlign w:val="center"/>
          </w:tcPr>
          <w:p w14:paraId="15CF44F5" w14:textId="77777777" w:rsidR="00B23CFC" w:rsidRDefault="00B23CFC" w:rsidP="0001545F">
            <w:r w:rsidRPr="00621FBE">
              <w:rPr>
                <w:b/>
              </w:rPr>
              <w:t>Institutions have the Capacity to Partner:</w:t>
            </w:r>
            <w:r>
              <w:t xml:space="preserve">  Institutions know how to contact potential partners and have designated staff/volunteers to lead partnership activities.</w:t>
            </w:r>
          </w:p>
        </w:tc>
        <w:tc>
          <w:tcPr>
            <w:tcW w:w="1474" w:type="dxa"/>
            <w:gridSpan w:val="3"/>
            <w:vAlign w:val="center"/>
          </w:tcPr>
          <w:p w14:paraId="4B953A21" w14:textId="77777777" w:rsidR="00B23CFC" w:rsidRDefault="00B23CFC" w:rsidP="0001545F">
            <w:pPr>
              <w:jc w:val="center"/>
            </w:pPr>
          </w:p>
        </w:tc>
      </w:tr>
      <w:tr w:rsidR="00B23CFC" w14:paraId="770C1D46" w14:textId="77777777" w:rsidTr="0001545F">
        <w:trPr>
          <w:trHeight w:val="701"/>
        </w:trPr>
        <w:tc>
          <w:tcPr>
            <w:tcW w:w="8134" w:type="dxa"/>
            <w:vAlign w:val="center"/>
          </w:tcPr>
          <w:p w14:paraId="5DADEC1A" w14:textId="77777777" w:rsidR="00B23CFC" w:rsidRPr="00621FBE" w:rsidRDefault="00B23CFC" w:rsidP="0001545F">
            <w:pPr>
              <w:rPr>
                <w:u w:val="single"/>
              </w:rPr>
            </w:pPr>
            <w:r w:rsidRPr="00621FBE">
              <w:rPr>
                <w:b/>
              </w:rPr>
              <w:t xml:space="preserve">Development Partners are Present: </w:t>
            </w:r>
            <w:r>
              <w:t>Several organizations implementing donor-funded programs and/or government-funded programs are operational in the area and capable of providing humanitarian assistance when needed.</w:t>
            </w:r>
          </w:p>
        </w:tc>
        <w:tc>
          <w:tcPr>
            <w:tcW w:w="1474" w:type="dxa"/>
            <w:gridSpan w:val="3"/>
            <w:vAlign w:val="center"/>
          </w:tcPr>
          <w:p w14:paraId="744786D2" w14:textId="77777777" w:rsidR="00B23CFC" w:rsidRDefault="00B23CFC" w:rsidP="0001545F"/>
        </w:tc>
      </w:tr>
      <w:tr w:rsidR="00B23CFC" w14:paraId="33AEC2FE" w14:textId="77777777" w:rsidTr="0001545F">
        <w:trPr>
          <w:trHeight w:val="701"/>
        </w:trPr>
        <w:tc>
          <w:tcPr>
            <w:tcW w:w="8134" w:type="dxa"/>
            <w:vAlign w:val="center"/>
          </w:tcPr>
          <w:p w14:paraId="26CBF15B" w14:textId="77777777" w:rsidR="00B23CFC" w:rsidRPr="00621FBE" w:rsidRDefault="00B23CFC" w:rsidP="0001545F">
            <w:pPr>
              <w:rPr>
                <w:u w:val="single"/>
              </w:rPr>
            </w:pPr>
            <w:r w:rsidRPr="00621FBE">
              <w:rPr>
                <w:b/>
              </w:rPr>
              <w:t>Private sector activity exists, but is largely subsistence:</w:t>
            </w:r>
            <w:r w:rsidRPr="00621FBE">
              <w:rPr>
                <w:u w:val="single"/>
              </w:rPr>
              <w:t xml:space="preserve"> </w:t>
            </w:r>
            <w:r>
              <w:t>Actors are mainly smallholder farmers with only minimal market orientation. Trade and service sector exists but is nascent.</w:t>
            </w:r>
          </w:p>
        </w:tc>
        <w:tc>
          <w:tcPr>
            <w:tcW w:w="1474" w:type="dxa"/>
            <w:gridSpan w:val="3"/>
            <w:vAlign w:val="center"/>
          </w:tcPr>
          <w:p w14:paraId="78F6EB53" w14:textId="77777777" w:rsidR="00B23CFC" w:rsidRDefault="00B23CFC" w:rsidP="0001545F"/>
        </w:tc>
      </w:tr>
      <w:tr w:rsidR="00B23CFC" w14:paraId="52F482B4" w14:textId="77777777" w:rsidTr="0001545F">
        <w:trPr>
          <w:trHeight w:val="521"/>
        </w:trPr>
        <w:tc>
          <w:tcPr>
            <w:tcW w:w="8134" w:type="dxa"/>
            <w:vAlign w:val="center"/>
          </w:tcPr>
          <w:p w14:paraId="527B5D38" w14:textId="77777777" w:rsidR="00B23CFC" w:rsidRPr="00941C93" w:rsidRDefault="00B23CFC" w:rsidP="0001545F">
            <w:pPr>
              <w:rPr>
                <w:b/>
              </w:rPr>
            </w:pPr>
            <w:r w:rsidRPr="00267651">
              <w:rPr>
                <w:b/>
                <w:color w:val="5B9BD5" w:themeColor="accent1"/>
              </w:rPr>
              <w:lastRenderedPageBreak/>
              <w:t>Institution</w:t>
            </w:r>
            <w:r>
              <w:rPr>
                <w:b/>
                <w:color w:val="5B9BD5" w:themeColor="accent1"/>
              </w:rPr>
              <w:t>al Partnerships</w:t>
            </w:r>
            <w:r w:rsidRPr="00267651">
              <w:rPr>
                <w:b/>
                <w:color w:val="5B9BD5" w:themeColor="accent1"/>
              </w:rPr>
              <w:t xml:space="preserve"> have Adaptive Capacities</w:t>
            </w:r>
          </w:p>
        </w:tc>
        <w:tc>
          <w:tcPr>
            <w:tcW w:w="1474" w:type="dxa"/>
            <w:gridSpan w:val="3"/>
            <w:vAlign w:val="center"/>
          </w:tcPr>
          <w:p w14:paraId="61B40A1A" w14:textId="77777777" w:rsidR="00B23CFC" w:rsidRDefault="00B23CFC" w:rsidP="0001545F"/>
        </w:tc>
      </w:tr>
      <w:tr w:rsidR="00B23CFC" w14:paraId="3B12E476" w14:textId="77777777" w:rsidTr="0001545F">
        <w:trPr>
          <w:trHeight w:val="611"/>
        </w:trPr>
        <w:tc>
          <w:tcPr>
            <w:tcW w:w="8134" w:type="dxa"/>
            <w:vAlign w:val="center"/>
          </w:tcPr>
          <w:p w14:paraId="09470584" w14:textId="77777777" w:rsidR="00B23CFC" w:rsidRPr="00B81808" w:rsidRDefault="00B23CFC" w:rsidP="0001545F">
            <w:r w:rsidRPr="00621FBE">
              <w:rPr>
                <w:b/>
              </w:rPr>
              <w:t>Institutions have Partnership Strategies:</w:t>
            </w:r>
            <w:r>
              <w:t xml:space="preserve">  Shock preparedness and response plans are analyzed to identify key partnership areas (ex. land tenure policy reform, etc.) and partnership strategies to address them.</w:t>
            </w:r>
          </w:p>
        </w:tc>
        <w:tc>
          <w:tcPr>
            <w:tcW w:w="1474" w:type="dxa"/>
            <w:gridSpan w:val="3"/>
            <w:vAlign w:val="center"/>
          </w:tcPr>
          <w:p w14:paraId="04AB4F6E" w14:textId="77777777" w:rsidR="00B23CFC" w:rsidRDefault="00B23CFC" w:rsidP="0001545F"/>
        </w:tc>
      </w:tr>
      <w:tr w:rsidR="00B23CFC" w14:paraId="79CF9D42" w14:textId="77777777" w:rsidTr="0001545F">
        <w:trPr>
          <w:trHeight w:val="620"/>
        </w:trPr>
        <w:tc>
          <w:tcPr>
            <w:tcW w:w="8134" w:type="dxa"/>
            <w:vAlign w:val="center"/>
          </w:tcPr>
          <w:p w14:paraId="5ED350DE" w14:textId="77777777" w:rsidR="00B23CFC" w:rsidRPr="00621FBE" w:rsidRDefault="00B23CFC" w:rsidP="0001545F">
            <w:pPr>
              <w:rPr>
                <w:u w:val="single"/>
              </w:rPr>
            </w:pPr>
            <w:r w:rsidRPr="00621FBE">
              <w:rPr>
                <w:b/>
              </w:rPr>
              <w:t xml:space="preserve">Development Partners are Present: </w:t>
            </w:r>
            <w:r>
              <w:t xml:space="preserve">Several organizations implementing donor-funded programs and/or government-funded programs are operational in the area and capable of providing humanitarian </w:t>
            </w:r>
            <w:r w:rsidRPr="00621FBE">
              <w:rPr>
                <w:b/>
                <w:i/>
              </w:rPr>
              <w:t>and development</w:t>
            </w:r>
            <w:r>
              <w:t xml:space="preserve"> assistance when needed.</w:t>
            </w:r>
          </w:p>
        </w:tc>
        <w:tc>
          <w:tcPr>
            <w:tcW w:w="1474" w:type="dxa"/>
            <w:gridSpan w:val="3"/>
            <w:vAlign w:val="center"/>
          </w:tcPr>
          <w:p w14:paraId="6BD231DB" w14:textId="77777777" w:rsidR="00B23CFC" w:rsidRDefault="00B23CFC" w:rsidP="0001545F"/>
        </w:tc>
      </w:tr>
      <w:tr w:rsidR="00B23CFC" w14:paraId="164FB31E" w14:textId="77777777" w:rsidTr="0001545F">
        <w:trPr>
          <w:trHeight w:val="863"/>
        </w:trPr>
        <w:tc>
          <w:tcPr>
            <w:tcW w:w="8134" w:type="dxa"/>
            <w:vAlign w:val="center"/>
          </w:tcPr>
          <w:p w14:paraId="2CD0F32D" w14:textId="77777777" w:rsidR="00B23CFC" w:rsidRPr="00B81808" w:rsidRDefault="00B23CFC" w:rsidP="0001545F">
            <w:r w:rsidRPr="0070103D">
              <w:rPr>
                <w:b/>
              </w:rPr>
              <w:t>Institutions have Structured Partnerships</w:t>
            </w:r>
            <w:r w:rsidRPr="00621FBE">
              <w:rPr>
                <w:u w:val="single"/>
              </w:rPr>
              <w:t>:</w:t>
            </w:r>
            <w:r>
              <w:t xml:space="preserve">  Structures/Forums are operational for coordination based on geographic or sector criteria, and incorporate most the relevant stakeholders (traditional, formal, private, public, etc.).</w:t>
            </w:r>
          </w:p>
        </w:tc>
        <w:tc>
          <w:tcPr>
            <w:tcW w:w="1474" w:type="dxa"/>
            <w:gridSpan w:val="3"/>
            <w:vAlign w:val="center"/>
          </w:tcPr>
          <w:p w14:paraId="670DC51C" w14:textId="77777777" w:rsidR="00B23CFC" w:rsidRDefault="00B23CFC" w:rsidP="0001545F"/>
        </w:tc>
      </w:tr>
      <w:tr w:rsidR="00B23CFC" w14:paraId="52CF1079" w14:textId="77777777" w:rsidTr="0001545F">
        <w:trPr>
          <w:trHeight w:val="782"/>
        </w:trPr>
        <w:tc>
          <w:tcPr>
            <w:tcW w:w="8134" w:type="dxa"/>
            <w:vAlign w:val="center"/>
          </w:tcPr>
          <w:p w14:paraId="0A97479D" w14:textId="77777777" w:rsidR="00B23CFC" w:rsidRPr="0070103D" w:rsidRDefault="00B23CFC" w:rsidP="0001545F">
            <w:r>
              <w:rPr>
                <w:b/>
              </w:rPr>
              <w:t xml:space="preserve">Diversity and inclusion in institutional partnerships:  </w:t>
            </w:r>
            <w:r w:rsidRPr="0070103D">
              <w:t xml:space="preserve">Institutional partnerships span sectoral boundaries and include often neglected sectors such as </w:t>
            </w:r>
            <w:r>
              <w:t xml:space="preserve">local institutions, </w:t>
            </w:r>
            <w:r w:rsidRPr="0070103D">
              <w:t>civil society, private sector and traditional administration.</w:t>
            </w:r>
            <w:r>
              <w:rPr>
                <w:b/>
              </w:rPr>
              <w:t xml:space="preserve">  </w:t>
            </w:r>
          </w:p>
        </w:tc>
        <w:tc>
          <w:tcPr>
            <w:tcW w:w="1474" w:type="dxa"/>
            <w:gridSpan w:val="3"/>
            <w:vAlign w:val="center"/>
          </w:tcPr>
          <w:p w14:paraId="68A310F9" w14:textId="77777777" w:rsidR="00B23CFC" w:rsidRDefault="00B23CFC" w:rsidP="0001545F"/>
        </w:tc>
      </w:tr>
      <w:tr w:rsidR="00B23CFC" w14:paraId="653F9E2E" w14:textId="77777777" w:rsidTr="0001545F">
        <w:trPr>
          <w:trHeight w:val="503"/>
        </w:trPr>
        <w:tc>
          <w:tcPr>
            <w:tcW w:w="9608" w:type="dxa"/>
            <w:gridSpan w:val="4"/>
            <w:vAlign w:val="center"/>
          </w:tcPr>
          <w:p w14:paraId="6CB7E100" w14:textId="77777777" w:rsidR="00B23CFC" w:rsidRDefault="00B23CFC" w:rsidP="0001545F">
            <w:r w:rsidRPr="00267651">
              <w:rPr>
                <w:b/>
                <w:color w:val="5B9BD5" w:themeColor="accent1"/>
              </w:rPr>
              <w:t xml:space="preserve">Institutions have </w:t>
            </w:r>
            <w:r>
              <w:rPr>
                <w:b/>
                <w:color w:val="5B9BD5" w:themeColor="accent1"/>
              </w:rPr>
              <w:t>Transformative</w:t>
            </w:r>
            <w:r w:rsidRPr="00267651">
              <w:rPr>
                <w:b/>
                <w:color w:val="5B9BD5" w:themeColor="accent1"/>
              </w:rPr>
              <w:t xml:space="preserve"> Capacities</w:t>
            </w:r>
          </w:p>
        </w:tc>
      </w:tr>
      <w:tr w:rsidR="00B23CFC" w14:paraId="16F54390" w14:textId="77777777" w:rsidTr="0001545F">
        <w:trPr>
          <w:trHeight w:val="1052"/>
        </w:trPr>
        <w:tc>
          <w:tcPr>
            <w:tcW w:w="8134" w:type="dxa"/>
            <w:vAlign w:val="center"/>
          </w:tcPr>
          <w:p w14:paraId="54A43B2D" w14:textId="77777777" w:rsidR="00B23CFC" w:rsidRPr="00A25FB8" w:rsidRDefault="00B23CFC" w:rsidP="0001545F">
            <w:pPr>
              <w:rPr>
                <w:b/>
              </w:rPr>
            </w:pPr>
            <w:r>
              <w:rPr>
                <w:b/>
              </w:rPr>
              <w:t>Institutions’</w:t>
            </w:r>
            <w:r w:rsidRPr="00267651">
              <w:rPr>
                <w:b/>
              </w:rPr>
              <w:t xml:space="preserve"> </w:t>
            </w:r>
            <w:r>
              <w:rPr>
                <w:b/>
              </w:rPr>
              <w:t>S</w:t>
            </w:r>
            <w:r w:rsidRPr="00267651">
              <w:rPr>
                <w:b/>
              </w:rPr>
              <w:t>takeholders</w:t>
            </w:r>
            <w:r>
              <w:rPr>
                <w:b/>
              </w:rPr>
              <w:t xml:space="preserve"> participate in Regular Coordination Meetings</w:t>
            </w:r>
            <w:r w:rsidRPr="00267651">
              <w:rPr>
                <w:b/>
              </w:rPr>
              <w:t>:</w:t>
            </w:r>
            <w:r>
              <w:t xml:space="preserve"> Coordinating bodies/forums have active representation and participation from various sectors/geographies to build consensus around solutions to overcoming shocks and stresses.   </w:t>
            </w:r>
          </w:p>
        </w:tc>
        <w:tc>
          <w:tcPr>
            <w:tcW w:w="1474" w:type="dxa"/>
            <w:gridSpan w:val="3"/>
            <w:vAlign w:val="center"/>
          </w:tcPr>
          <w:p w14:paraId="3B7F1FD7" w14:textId="77777777" w:rsidR="00B23CFC" w:rsidRDefault="00B23CFC" w:rsidP="0001545F"/>
        </w:tc>
      </w:tr>
      <w:tr w:rsidR="00B23CFC" w14:paraId="51A24549" w14:textId="77777777" w:rsidTr="0001545F">
        <w:trPr>
          <w:trHeight w:val="881"/>
        </w:trPr>
        <w:tc>
          <w:tcPr>
            <w:tcW w:w="8134" w:type="dxa"/>
            <w:vAlign w:val="center"/>
          </w:tcPr>
          <w:p w14:paraId="5A2DB797" w14:textId="77777777" w:rsidR="00B23CFC" w:rsidRPr="00A25FB8" w:rsidRDefault="00B23CFC" w:rsidP="0001545F">
            <w:pPr>
              <w:rPr>
                <w:b/>
              </w:rPr>
            </w:pPr>
            <w:r>
              <w:rPr>
                <w:b/>
              </w:rPr>
              <w:t xml:space="preserve">Institutional Coordinating Bodies employ </w:t>
            </w:r>
            <w:r w:rsidRPr="00C268BB">
              <w:rPr>
                <w:b/>
              </w:rPr>
              <w:t>Evidence-</w:t>
            </w:r>
            <w:r>
              <w:rPr>
                <w:b/>
              </w:rPr>
              <w:t>B</w:t>
            </w:r>
            <w:r w:rsidRPr="00C268BB">
              <w:rPr>
                <w:b/>
              </w:rPr>
              <w:t xml:space="preserve">ased </w:t>
            </w:r>
            <w:r>
              <w:rPr>
                <w:b/>
              </w:rPr>
              <w:t>A</w:t>
            </w:r>
            <w:r w:rsidRPr="00C268BB">
              <w:rPr>
                <w:b/>
              </w:rPr>
              <w:t>pproaches:</w:t>
            </w:r>
            <w:r>
              <w:t xml:space="preserve">  Coordinating bodies/forums u</w:t>
            </w:r>
            <w:r w:rsidRPr="002120CE">
              <w:t>se evidence to improve services</w:t>
            </w:r>
            <w:r>
              <w:t xml:space="preserve"> and inform decisions.</w:t>
            </w:r>
          </w:p>
        </w:tc>
        <w:tc>
          <w:tcPr>
            <w:tcW w:w="1474" w:type="dxa"/>
            <w:gridSpan w:val="3"/>
            <w:vAlign w:val="center"/>
          </w:tcPr>
          <w:p w14:paraId="26E8F240" w14:textId="77777777" w:rsidR="00B23CFC" w:rsidRDefault="00B23CFC" w:rsidP="0001545F"/>
        </w:tc>
      </w:tr>
      <w:tr w:rsidR="00B23CFC" w14:paraId="2DB8D00C" w14:textId="77777777" w:rsidTr="0001545F">
        <w:trPr>
          <w:trHeight w:val="710"/>
        </w:trPr>
        <w:tc>
          <w:tcPr>
            <w:tcW w:w="8134" w:type="dxa"/>
            <w:vAlign w:val="center"/>
          </w:tcPr>
          <w:p w14:paraId="5948D8A9" w14:textId="5F626645" w:rsidR="00B23CFC" w:rsidRPr="00645B00" w:rsidRDefault="00B23CFC" w:rsidP="0001545F">
            <w:r w:rsidRPr="00645B00">
              <w:rPr>
                <w:b/>
              </w:rPr>
              <w:t>Institution</w:t>
            </w:r>
            <w:r>
              <w:rPr>
                <w:b/>
              </w:rPr>
              <w:t>al</w:t>
            </w:r>
            <w:r w:rsidRPr="00645B00">
              <w:rPr>
                <w:b/>
              </w:rPr>
              <w:t xml:space="preserve"> Coordinating Bodies provide Joint Accountability </w:t>
            </w:r>
            <w:r>
              <w:rPr>
                <w:b/>
              </w:rPr>
              <w:t xml:space="preserve">to </w:t>
            </w:r>
            <w:r w:rsidR="000C3D41">
              <w:rPr>
                <w:b/>
              </w:rPr>
              <w:t>Constituents</w:t>
            </w:r>
            <w:r w:rsidRPr="00645B00">
              <w:rPr>
                <w:b/>
              </w:rPr>
              <w:t>:</w:t>
            </w:r>
            <w:r>
              <w:t xml:space="preserve">  Partners/members provide constructive feedback to each other and are proactive against bad actors.</w:t>
            </w:r>
          </w:p>
        </w:tc>
        <w:tc>
          <w:tcPr>
            <w:tcW w:w="1474" w:type="dxa"/>
            <w:gridSpan w:val="3"/>
            <w:vAlign w:val="center"/>
          </w:tcPr>
          <w:p w14:paraId="5AACAEC0" w14:textId="77777777" w:rsidR="00B23CFC" w:rsidRDefault="00B23CFC" w:rsidP="0001545F"/>
        </w:tc>
      </w:tr>
      <w:tr w:rsidR="00B23CFC" w14:paraId="4D0D308B" w14:textId="77777777" w:rsidTr="0001545F">
        <w:trPr>
          <w:trHeight w:val="710"/>
        </w:trPr>
        <w:tc>
          <w:tcPr>
            <w:tcW w:w="8134" w:type="dxa"/>
            <w:vAlign w:val="center"/>
          </w:tcPr>
          <w:p w14:paraId="26121D19" w14:textId="77777777" w:rsidR="00B23CFC" w:rsidRPr="00A25FB8" w:rsidRDefault="00B23CFC" w:rsidP="0001545F">
            <w:pPr>
              <w:rPr>
                <w:b/>
              </w:rPr>
            </w:pPr>
            <w:r>
              <w:rPr>
                <w:b/>
              </w:rPr>
              <w:t xml:space="preserve">Coordinating Bodies are </w:t>
            </w:r>
            <w:r w:rsidRPr="00C268BB">
              <w:rPr>
                <w:b/>
              </w:rPr>
              <w:t>Action</w:t>
            </w:r>
            <w:r>
              <w:rPr>
                <w:b/>
              </w:rPr>
              <w:t>-Ready</w:t>
            </w:r>
            <w:r w:rsidRPr="00C268BB">
              <w:rPr>
                <w:b/>
              </w:rPr>
              <w:t>:</w:t>
            </w:r>
            <w:r>
              <w:t xml:space="preserve">  Coordinating bodies/forums proactively seek resources and plan collective action to implement joint solutions.  </w:t>
            </w:r>
          </w:p>
        </w:tc>
        <w:tc>
          <w:tcPr>
            <w:tcW w:w="1474" w:type="dxa"/>
            <w:gridSpan w:val="3"/>
            <w:vAlign w:val="center"/>
          </w:tcPr>
          <w:p w14:paraId="1FF31F87" w14:textId="77777777" w:rsidR="00B23CFC" w:rsidRDefault="00B23CFC" w:rsidP="0001545F"/>
        </w:tc>
      </w:tr>
      <w:tr w:rsidR="00B23CFC" w14:paraId="07DE0891" w14:textId="77777777" w:rsidTr="0001545F">
        <w:trPr>
          <w:trHeight w:val="710"/>
        </w:trPr>
        <w:tc>
          <w:tcPr>
            <w:tcW w:w="8134" w:type="dxa"/>
            <w:vAlign w:val="center"/>
          </w:tcPr>
          <w:p w14:paraId="0E0C2EAC" w14:textId="77777777" w:rsidR="00B23CFC" w:rsidRDefault="00B23CFC" w:rsidP="0001545F">
            <w:pPr>
              <w:rPr>
                <w:b/>
              </w:rPr>
            </w:pPr>
            <w:r>
              <w:rPr>
                <w:b/>
              </w:rPr>
              <w:t xml:space="preserve">Coordinating bodies have and use </w:t>
            </w:r>
            <w:r w:rsidRPr="00007288">
              <w:rPr>
                <w:b/>
              </w:rPr>
              <w:t xml:space="preserve">Resilience </w:t>
            </w:r>
            <w:r>
              <w:rPr>
                <w:b/>
              </w:rPr>
              <w:t>F</w:t>
            </w:r>
            <w:r w:rsidRPr="00007288">
              <w:rPr>
                <w:b/>
              </w:rPr>
              <w:t xml:space="preserve">eedback </w:t>
            </w:r>
            <w:r>
              <w:rPr>
                <w:b/>
              </w:rPr>
              <w:t>L</w:t>
            </w:r>
            <w:r w:rsidRPr="00007288">
              <w:rPr>
                <w:b/>
              </w:rPr>
              <w:t>oops:</w:t>
            </w:r>
            <w:r>
              <w:t xml:space="preserve">  Coordinating bodies/forums have and regularly use methods to measure member and/or community satisfaction on their performance.</w:t>
            </w:r>
          </w:p>
        </w:tc>
        <w:tc>
          <w:tcPr>
            <w:tcW w:w="1474" w:type="dxa"/>
            <w:gridSpan w:val="3"/>
            <w:vAlign w:val="center"/>
          </w:tcPr>
          <w:p w14:paraId="04673EBA" w14:textId="77777777" w:rsidR="00B23CFC" w:rsidRDefault="00B23CFC" w:rsidP="0001545F"/>
        </w:tc>
      </w:tr>
      <w:tr w:rsidR="00B23CFC" w14:paraId="60642C4D" w14:textId="77777777" w:rsidTr="0001545F">
        <w:trPr>
          <w:trHeight w:val="1061"/>
        </w:trPr>
        <w:tc>
          <w:tcPr>
            <w:tcW w:w="8134" w:type="dxa"/>
            <w:vAlign w:val="center"/>
          </w:tcPr>
          <w:p w14:paraId="6BFB4F7B" w14:textId="77777777" w:rsidR="00B23CFC" w:rsidRDefault="00B23CFC" w:rsidP="0001545F">
            <w:r>
              <w:rPr>
                <w:b/>
              </w:rPr>
              <w:t xml:space="preserve">Coordinating Bodies are </w:t>
            </w:r>
            <w:r w:rsidRPr="00007288">
              <w:rPr>
                <w:b/>
              </w:rPr>
              <w:t>Inclusive:</w:t>
            </w:r>
            <w:r>
              <w:t xml:space="preserve">  Coordinating bodies/forums are inclusive of vulnerable groups (women, widows, orphans, youth, religious/ethnic minorities, etc.) as demonstrated by their service records and/or feedback from vulnerable groups.</w:t>
            </w:r>
          </w:p>
        </w:tc>
        <w:tc>
          <w:tcPr>
            <w:tcW w:w="1474" w:type="dxa"/>
            <w:gridSpan w:val="3"/>
            <w:vAlign w:val="center"/>
          </w:tcPr>
          <w:p w14:paraId="2325135A" w14:textId="77777777" w:rsidR="00B23CFC" w:rsidRDefault="00B23CFC" w:rsidP="0001545F"/>
        </w:tc>
      </w:tr>
    </w:tbl>
    <w:p w14:paraId="7E04602F" w14:textId="77777777" w:rsidR="00B23CFC" w:rsidRDefault="00B23CFC" w:rsidP="00B23CFC"/>
    <w:p w14:paraId="5BEC390B" w14:textId="77777777" w:rsidR="00010FEC" w:rsidRDefault="00010FEC" w:rsidP="00DB6C3C">
      <w:pPr>
        <w:spacing w:line="276" w:lineRule="auto"/>
        <w:rPr>
          <w:rFonts w:ascii="Gill Sans MT" w:hAnsi="Gill Sans MT"/>
          <w:b/>
          <w:color w:val="0D0D0D" w:themeColor="text1" w:themeTint="F2"/>
        </w:rPr>
        <w:sectPr w:rsidR="00010FEC" w:rsidSect="00010FEC">
          <w:footerReference w:type="first" r:id="rId15"/>
          <w:type w:val="continuous"/>
          <w:pgSz w:w="11900" w:h="16840"/>
          <w:pgMar w:top="1440" w:right="1440" w:bottom="1440" w:left="1440" w:header="708" w:footer="708" w:gutter="0"/>
          <w:cols w:space="708"/>
          <w:docGrid w:linePitch="360"/>
        </w:sectPr>
      </w:pPr>
    </w:p>
    <w:p w14:paraId="238D6525" w14:textId="4B67AE75" w:rsidR="00984E7C" w:rsidRDefault="005C601E" w:rsidP="00852E58">
      <w:pPr>
        <w:pStyle w:val="Heading1"/>
        <w:rPr>
          <w:sz w:val="24"/>
          <w:szCs w:val="24"/>
        </w:rPr>
      </w:pPr>
      <w:bookmarkStart w:id="46" w:name="_Toc7333226"/>
      <w:r>
        <w:rPr>
          <w:sz w:val="24"/>
          <w:szCs w:val="24"/>
        </w:rPr>
        <w:lastRenderedPageBreak/>
        <w:t>A</w:t>
      </w:r>
      <w:r w:rsidRPr="00852E58">
        <w:rPr>
          <w:sz w:val="24"/>
          <w:szCs w:val="24"/>
        </w:rPr>
        <w:t>nnex</w:t>
      </w:r>
      <w:r w:rsidR="00852E58" w:rsidRPr="00852E58">
        <w:rPr>
          <w:sz w:val="24"/>
          <w:szCs w:val="24"/>
        </w:rPr>
        <w:t xml:space="preserve"> II: List of Participants</w:t>
      </w:r>
      <w:bookmarkEnd w:id="46"/>
    </w:p>
    <w:p w14:paraId="38959455" w14:textId="77777777" w:rsidR="00852E58" w:rsidRDefault="00852E58" w:rsidP="00852E58"/>
    <w:tbl>
      <w:tblPr>
        <w:tblW w:w="5000" w:type="pct"/>
        <w:tblLayout w:type="fixed"/>
        <w:tblLook w:val="04A0" w:firstRow="1" w:lastRow="0" w:firstColumn="1" w:lastColumn="0" w:noHBand="0" w:noVBand="1"/>
      </w:tblPr>
      <w:tblGrid>
        <w:gridCol w:w="2336"/>
        <w:gridCol w:w="1420"/>
        <w:gridCol w:w="1999"/>
        <w:gridCol w:w="3065"/>
        <w:gridCol w:w="1979"/>
        <w:gridCol w:w="3377"/>
      </w:tblGrid>
      <w:tr w:rsidR="00E64B59" w:rsidRPr="00E64B59" w14:paraId="3A6DB914"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249473EE" w14:textId="77777777" w:rsidR="00E64B59" w:rsidRPr="00DB4934" w:rsidRDefault="00E64B59" w:rsidP="00EE6C93">
            <w:pPr>
              <w:rPr>
                <w:b/>
                <w:bCs/>
                <w:color w:val="FFFFFF"/>
              </w:rPr>
            </w:pPr>
            <w:r w:rsidRPr="00DB4934">
              <w:rPr>
                <w:b/>
                <w:bCs/>
                <w:color w:val="FFFFFF"/>
              </w:rPr>
              <w:t>Name</w:t>
            </w:r>
          </w:p>
        </w:tc>
        <w:tc>
          <w:tcPr>
            <w:tcW w:w="501" w:type="pct"/>
            <w:tcBorders>
              <w:top w:val="single" w:sz="4" w:space="0" w:color="auto"/>
              <w:left w:val="single" w:sz="4" w:space="0" w:color="FFFFFF"/>
              <w:bottom w:val="single" w:sz="4" w:space="0" w:color="auto"/>
              <w:right w:val="single" w:sz="4" w:space="0" w:color="auto"/>
            </w:tcBorders>
            <w:shd w:val="clear" w:color="4F81BD" w:fill="4F81BD"/>
            <w:noWrap/>
            <w:vAlign w:val="bottom"/>
            <w:hideMark/>
          </w:tcPr>
          <w:p w14:paraId="6E3047A0" w14:textId="77777777" w:rsidR="00E64B59" w:rsidRPr="00DB4934" w:rsidRDefault="00E64B59" w:rsidP="00EE6C93">
            <w:pPr>
              <w:rPr>
                <w:b/>
                <w:bCs/>
                <w:color w:val="FFFFFF"/>
              </w:rPr>
            </w:pPr>
            <w:r w:rsidRPr="00DB4934">
              <w:rPr>
                <w:b/>
                <w:bCs/>
                <w:color w:val="FFFFFF"/>
              </w:rPr>
              <w:t>Gender</w:t>
            </w:r>
          </w:p>
        </w:tc>
        <w:tc>
          <w:tcPr>
            <w:tcW w:w="705" w:type="pct"/>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D38C0FB" w14:textId="77777777" w:rsidR="00E64B59" w:rsidRPr="00DB4934" w:rsidRDefault="00E64B59" w:rsidP="00EE6C93">
            <w:pPr>
              <w:rPr>
                <w:b/>
                <w:bCs/>
                <w:color w:val="FFFFFF"/>
              </w:rPr>
            </w:pPr>
            <w:r w:rsidRPr="00DB4934">
              <w:rPr>
                <w:b/>
                <w:bCs/>
                <w:color w:val="FFFFFF"/>
              </w:rPr>
              <w:t>Sector</w:t>
            </w:r>
          </w:p>
        </w:tc>
        <w:tc>
          <w:tcPr>
            <w:tcW w:w="1081" w:type="pct"/>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55040C4" w14:textId="77777777" w:rsidR="00E64B59" w:rsidRPr="00DB4934" w:rsidRDefault="00E64B59" w:rsidP="00EE6C93">
            <w:pPr>
              <w:rPr>
                <w:b/>
                <w:bCs/>
                <w:color w:val="FFFFFF"/>
              </w:rPr>
            </w:pPr>
            <w:r w:rsidRPr="00DB4934">
              <w:rPr>
                <w:b/>
                <w:bCs/>
                <w:color w:val="FFFFFF"/>
              </w:rPr>
              <w:t>Organization</w:t>
            </w:r>
          </w:p>
        </w:tc>
        <w:tc>
          <w:tcPr>
            <w:tcW w:w="698" w:type="pct"/>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2D1620A" w14:textId="77777777" w:rsidR="00E64B59" w:rsidRPr="00DB4934" w:rsidRDefault="00E64B59" w:rsidP="00EE6C93">
            <w:pPr>
              <w:rPr>
                <w:b/>
                <w:bCs/>
                <w:color w:val="FFFFFF"/>
              </w:rPr>
            </w:pPr>
            <w:r w:rsidRPr="00DB4934">
              <w:rPr>
                <w:b/>
                <w:bCs/>
                <w:color w:val="FFFFFF"/>
              </w:rPr>
              <w:t>Contact</w:t>
            </w:r>
          </w:p>
        </w:tc>
        <w:tc>
          <w:tcPr>
            <w:tcW w:w="1191" w:type="pct"/>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75AAF45E" w14:textId="77777777" w:rsidR="00E64B59" w:rsidRPr="00DB4934" w:rsidRDefault="00E64B59" w:rsidP="00EE6C93">
            <w:pPr>
              <w:rPr>
                <w:b/>
                <w:bCs/>
                <w:color w:val="FFFFFF"/>
              </w:rPr>
            </w:pPr>
            <w:r w:rsidRPr="00DB4934">
              <w:rPr>
                <w:b/>
                <w:bCs/>
                <w:color w:val="FFFFFF"/>
              </w:rPr>
              <w:t>Email</w:t>
            </w:r>
          </w:p>
        </w:tc>
      </w:tr>
      <w:tr w:rsidR="00E64B59" w:rsidRPr="00E64B59" w14:paraId="1C6AA0F8"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E620291" w14:textId="77777777" w:rsidR="00E64B59" w:rsidRPr="00DB4934" w:rsidRDefault="00E64B59" w:rsidP="00EE6C93">
            <w:pPr>
              <w:rPr>
                <w:caps/>
                <w:color w:val="000000"/>
                <w:sz w:val="18"/>
                <w:szCs w:val="18"/>
              </w:rPr>
            </w:pPr>
            <w:r w:rsidRPr="00DB4934">
              <w:rPr>
                <w:caps/>
                <w:color w:val="000000"/>
                <w:sz w:val="18"/>
                <w:szCs w:val="18"/>
              </w:rPr>
              <w:t>Akuru Richard</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1094766"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C04DBE9"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1755AE6" w14:textId="77777777" w:rsidR="00E64B59" w:rsidRPr="00DB4934" w:rsidRDefault="00E64B59" w:rsidP="00EE6C93">
            <w:pPr>
              <w:rPr>
                <w:color w:val="000000"/>
                <w:sz w:val="18"/>
                <w:szCs w:val="18"/>
              </w:rPr>
            </w:pPr>
            <w:r w:rsidRPr="00DB4934">
              <w:rPr>
                <w:color w:val="000000"/>
                <w:sz w:val="18"/>
                <w:szCs w:val="18"/>
              </w:rPr>
              <w:t>USAID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E2D20EA" w14:textId="77777777" w:rsidR="00E64B59" w:rsidRPr="00DB4934" w:rsidRDefault="00E64B59" w:rsidP="00EE6C93">
            <w:pPr>
              <w:jc w:val="center"/>
              <w:rPr>
                <w:color w:val="000000"/>
                <w:sz w:val="18"/>
                <w:szCs w:val="18"/>
              </w:rPr>
            </w:pPr>
            <w:r w:rsidRPr="00DB4934">
              <w:rPr>
                <w:color w:val="000000"/>
                <w:sz w:val="18"/>
                <w:szCs w:val="18"/>
              </w:rPr>
              <w:t>O912164773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454987B" w14:textId="77777777" w:rsidR="00E64B59" w:rsidRPr="00DB4934" w:rsidRDefault="00413DEA" w:rsidP="00EE6C93">
            <w:pPr>
              <w:rPr>
                <w:color w:val="0000FF"/>
                <w:sz w:val="18"/>
                <w:szCs w:val="18"/>
                <w:u w:val="single"/>
              </w:rPr>
            </w:pPr>
            <w:hyperlink r:id="rId16" w:history="1">
              <w:r w:rsidR="00E64B59" w:rsidRPr="00E64B59">
                <w:rPr>
                  <w:color w:val="0000FF"/>
                  <w:sz w:val="18"/>
                  <w:szCs w:val="18"/>
                  <w:u w:val="single"/>
                </w:rPr>
                <w:t>arichard@usaid.gov</w:t>
              </w:r>
            </w:hyperlink>
          </w:p>
        </w:tc>
      </w:tr>
      <w:tr w:rsidR="00E64B59" w:rsidRPr="00E64B59" w14:paraId="3AD98E1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1AE0E5B" w14:textId="77777777" w:rsidR="00E64B59" w:rsidRPr="00DB4934" w:rsidRDefault="00E64B59" w:rsidP="00EE6C93">
            <w:pPr>
              <w:rPr>
                <w:caps/>
                <w:color w:val="000000"/>
                <w:sz w:val="18"/>
                <w:szCs w:val="18"/>
              </w:rPr>
            </w:pPr>
            <w:r w:rsidRPr="00DB4934">
              <w:rPr>
                <w:caps/>
                <w:color w:val="000000"/>
                <w:sz w:val="18"/>
                <w:szCs w:val="18"/>
              </w:rPr>
              <w:t>Alex Kondo Sizo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4D697EBE"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3301603"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6C96CDF" w14:textId="77777777" w:rsidR="00E64B59" w:rsidRPr="00DB4934" w:rsidRDefault="00E64B59" w:rsidP="00EE6C93">
            <w:pPr>
              <w:rPr>
                <w:color w:val="000000"/>
                <w:sz w:val="18"/>
                <w:szCs w:val="18"/>
              </w:rPr>
            </w:pPr>
            <w:r w:rsidRPr="00DB4934">
              <w:rPr>
                <w:color w:val="000000"/>
                <w:sz w:val="18"/>
                <w:szCs w:val="18"/>
              </w:rPr>
              <w:t>YWCA</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862838D" w14:textId="77777777" w:rsidR="00E64B59" w:rsidRPr="00DB4934" w:rsidRDefault="00E64B59" w:rsidP="00EE6C93">
            <w:pPr>
              <w:rPr>
                <w:color w:val="000000"/>
                <w:sz w:val="18"/>
                <w:szCs w:val="18"/>
              </w:rPr>
            </w:pPr>
            <w:r w:rsidRPr="00DB4934">
              <w:rPr>
                <w:color w:val="000000"/>
                <w:sz w:val="18"/>
                <w:szCs w:val="18"/>
              </w:rPr>
              <w:t>O916619175</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65D7836" w14:textId="77777777" w:rsidR="00E64B59" w:rsidRPr="00DB4934" w:rsidRDefault="00413DEA" w:rsidP="00EE6C93">
            <w:pPr>
              <w:rPr>
                <w:color w:val="0000FF"/>
                <w:sz w:val="18"/>
                <w:szCs w:val="18"/>
                <w:u w:val="single"/>
              </w:rPr>
            </w:pPr>
            <w:hyperlink r:id="rId17" w:history="1">
              <w:r w:rsidR="00E64B59" w:rsidRPr="00E64B59">
                <w:rPr>
                  <w:color w:val="0000FF"/>
                  <w:sz w:val="18"/>
                  <w:szCs w:val="18"/>
                  <w:u w:val="single"/>
                </w:rPr>
                <w:t>alexkondo75@gmai.com</w:t>
              </w:r>
            </w:hyperlink>
          </w:p>
        </w:tc>
      </w:tr>
      <w:tr w:rsidR="00E64B59" w:rsidRPr="00E64B59" w14:paraId="747F703C"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72D5728" w14:textId="77777777" w:rsidR="00E64B59" w:rsidRPr="00DB4934" w:rsidRDefault="00E64B59" w:rsidP="00EE6C93">
            <w:pPr>
              <w:rPr>
                <w:caps/>
                <w:color w:val="000000"/>
                <w:sz w:val="18"/>
                <w:szCs w:val="18"/>
              </w:rPr>
            </w:pPr>
            <w:r w:rsidRPr="00DB4934">
              <w:rPr>
                <w:caps/>
                <w:color w:val="000000"/>
                <w:sz w:val="18"/>
                <w:szCs w:val="18"/>
              </w:rPr>
              <w:t>Alex Kubako Ibiko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1757FF6"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3BABF76"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E4FC319" w14:textId="77777777" w:rsidR="00E64B59" w:rsidRPr="00DB4934" w:rsidRDefault="00E64B59" w:rsidP="00EE6C93">
            <w:pPr>
              <w:rPr>
                <w:color w:val="000000"/>
                <w:sz w:val="18"/>
                <w:szCs w:val="18"/>
              </w:rPr>
            </w:pPr>
            <w:r w:rsidRPr="00DB4934">
              <w:rPr>
                <w:color w:val="000000"/>
                <w:sz w:val="18"/>
                <w:szCs w:val="18"/>
              </w:rPr>
              <w:t>RDAA</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4FC5685" w14:textId="77777777" w:rsidR="00E64B59" w:rsidRPr="00DB4934" w:rsidRDefault="00E64B59" w:rsidP="00EE6C93">
            <w:pPr>
              <w:rPr>
                <w:color w:val="000000"/>
                <w:sz w:val="18"/>
                <w:szCs w:val="18"/>
              </w:rPr>
            </w:pPr>
            <w:r w:rsidRPr="00DB4934">
              <w:rPr>
                <w:color w:val="000000"/>
                <w:sz w:val="18"/>
                <w:szCs w:val="18"/>
              </w:rPr>
              <w:t>O916164993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F900E40" w14:textId="77777777" w:rsidR="00E64B59" w:rsidRPr="00DB4934" w:rsidRDefault="00413DEA" w:rsidP="00EE6C93">
            <w:pPr>
              <w:rPr>
                <w:color w:val="0000FF"/>
                <w:sz w:val="18"/>
                <w:szCs w:val="18"/>
                <w:u w:val="single"/>
              </w:rPr>
            </w:pPr>
            <w:hyperlink r:id="rId18" w:history="1">
              <w:r w:rsidR="00E64B59" w:rsidRPr="00E64B59">
                <w:rPr>
                  <w:color w:val="0000FF"/>
                  <w:sz w:val="18"/>
                  <w:szCs w:val="18"/>
                  <w:u w:val="single"/>
                </w:rPr>
                <w:t>ibikoalex@gmail.com</w:t>
              </w:r>
            </w:hyperlink>
          </w:p>
        </w:tc>
      </w:tr>
      <w:tr w:rsidR="00E64B59" w:rsidRPr="00E64B59" w14:paraId="584F98A7"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8019678" w14:textId="77777777" w:rsidR="00E64B59" w:rsidRPr="00DB4934" w:rsidRDefault="00E64B59" w:rsidP="00EE6C93">
            <w:pPr>
              <w:rPr>
                <w:caps/>
                <w:color w:val="000000"/>
                <w:sz w:val="18"/>
                <w:szCs w:val="18"/>
              </w:rPr>
            </w:pPr>
            <w:r w:rsidRPr="00DB4934">
              <w:rPr>
                <w:caps/>
                <w:color w:val="000000"/>
                <w:sz w:val="18"/>
                <w:szCs w:val="18"/>
              </w:rPr>
              <w:t>Aloro Babanju Sila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4FF6705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C412914"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D1ABD3" w14:textId="77777777" w:rsidR="00E64B59" w:rsidRPr="00DB4934" w:rsidRDefault="00E64B59" w:rsidP="00EE6C93">
            <w:pPr>
              <w:rPr>
                <w:color w:val="000000"/>
                <w:sz w:val="18"/>
                <w:szCs w:val="18"/>
              </w:rPr>
            </w:pPr>
            <w:r w:rsidRPr="00DB4934">
              <w:rPr>
                <w:color w:val="000000"/>
                <w:sz w:val="18"/>
                <w:szCs w:val="18"/>
              </w:rPr>
              <w:t>Cordaid</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8B98309" w14:textId="77777777" w:rsidR="00E64B59" w:rsidRPr="00DB4934" w:rsidRDefault="00E64B59" w:rsidP="00EE6C93">
            <w:pPr>
              <w:jc w:val="center"/>
              <w:rPr>
                <w:color w:val="000000"/>
                <w:sz w:val="18"/>
                <w:szCs w:val="18"/>
              </w:rPr>
            </w:pPr>
            <w:r w:rsidRPr="00DB4934">
              <w:rPr>
                <w:color w:val="000000"/>
                <w:sz w:val="18"/>
                <w:szCs w:val="18"/>
              </w:rPr>
              <w:t>O912709706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FE4D1C1" w14:textId="77777777" w:rsidR="00E64B59" w:rsidRPr="00DB4934" w:rsidRDefault="00413DEA" w:rsidP="00EE6C93">
            <w:pPr>
              <w:rPr>
                <w:color w:val="0000FF"/>
                <w:sz w:val="18"/>
                <w:szCs w:val="18"/>
                <w:u w:val="single"/>
              </w:rPr>
            </w:pPr>
            <w:hyperlink r:id="rId19" w:history="1">
              <w:r w:rsidR="00E64B59" w:rsidRPr="00E64B59">
                <w:rPr>
                  <w:color w:val="0000FF"/>
                  <w:sz w:val="18"/>
                  <w:szCs w:val="18"/>
                  <w:u w:val="single"/>
                </w:rPr>
                <w:t>Aloro.sila@cordaid.org</w:t>
              </w:r>
            </w:hyperlink>
          </w:p>
        </w:tc>
      </w:tr>
      <w:tr w:rsidR="00E64B59" w:rsidRPr="00E64B59" w14:paraId="459D3B6E"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0A019B6" w14:textId="77777777" w:rsidR="00E64B59" w:rsidRPr="00DB4934" w:rsidRDefault="00E64B59" w:rsidP="00EE6C93">
            <w:pPr>
              <w:rPr>
                <w:caps/>
                <w:color w:val="000000"/>
                <w:sz w:val="18"/>
                <w:szCs w:val="18"/>
              </w:rPr>
            </w:pPr>
            <w:r w:rsidRPr="00DB4934">
              <w:rPr>
                <w:caps/>
                <w:color w:val="000000"/>
                <w:sz w:val="18"/>
                <w:szCs w:val="18"/>
              </w:rPr>
              <w:t>Amuda Joseph</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90702D5"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D046332"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C5E54E2" w14:textId="77777777" w:rsidR="00E64B59" w:rsidRPr="00DB4934" w:rsidRDefault="00E64B59" w:rsidP="00EE6C93">
            <w:pPr>
              <w:rPr>
                <w:color w:val="000000"/>
                <w:sz w:val="18"/>
                <w:szCs w:val="18"/>
              </w:rPr>
            </w:pPr>
            <w:r w:rsidRPr="00DB4934">
              <w:rPr>
                <w:color w:val="000000"/>
                <w:sz w:val="18"/>
                <w:szCs w:val="18"/>
              </w:rPr>
              <w:t>USAID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9EB50EB" w14:textId="77777777" w:rsidR="00E64B59" w:rsidRPr="00DB4934" w:rsidRDefault="00E64B59" w:rsidP="00EE6C93">
            <w:pPr>
              <w:rPr>
                <w:color w:val="000000"/>
                <w:sz w:val="18"/>
                <w:szCs w:val="18"/>
              </w:rPr>
            </w:pPr>
            <w:r w:rsidRPr="00DB4934">
              <w:rPr>
                <w:color w:val="000000"/>
                <w:sz w:val="18"/>
                <w:szCs w:val="18"/>
              </w:rPr>
              <w:t>O912117823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38C3A16" w14:textId="77777777" w:rsidR="00E64B59" w:rsidRPr="00DB4934" w:rsidRDefault="00413DEA" w:rsidP="00EE6C93">
            <w:pPr>
              <w:rPr>
                <w:color w:val="0000FF"/>
                <w:sz w:val="18"/>
                <w:szCs w:val="18"/>
                <w:u w:val="single"/>
              </w:rPr>
            </w:pPr>
            <w:hyperlink r:id="rId20" w:history="1">
              <w:r w:rsidR="00E64B59" w:rsidRPr="00E64B59">
                <w:rPr>
                  <w:color w:val="0000FF"/>
                  <w:sz w:val="18"/>
                  <w:szCs w:val="18"/>
                  <w:u w:val="single"/>
                </w:rPr>
                <w:t>jamuda@usaid.org</w:t>
              </w:r>
            </w:hyperlink>
          </w:p>
        </w:tc>
      </w:tr>
      <w:tr w:rsidR="00E64B59" w:rsidRPr="00E64B59" w14:paraId="2E80E93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BFDB1D8" w14:textId="77777777" w:rsidR="00E64B59" w:rsidRPr="00DB4934" w:rsidRDefault="00E64B59" w:rsidP="00EE6C93">
            <w:pPr>
              <w:rPr>
                <w:caps/>
                <w:color w:val="000000"/>
                <w:sz w:val="18"/>
                <w:szCs w:val="18"/>
              </w:rPr>
            </w:pPr>
            <w:r w:rsidRPr="00DB4934">
              <w:rPr>
                <w:caps/>
                <w:color w:val="000000"/>
                <w:sz w:val="18"/>
                <w:szCs w:val="18"/>
              </w:rPr>
              <w:t>Anne Mbaabu</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0E9C7EDE"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4BBC47F"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26DF84E" w14:textId="77777777" w:rsidR="00E64B59" w:rsidRPr="00DB4934" w:rsidRDefault="00E64B59" w:rsidP="00EE6C93">
            <w:pPr>
              <w:rPr>
                <w:color w:val="000000"/>
                <w:sz w:val="18"/>
                <w:szCs w:val="18"/>
              </w:rPr>
            </w:pPr>
            <w:r w:rsidRPr="00DB4934">
              <w:rPr>
                <w:color w:val="000000"/>
                <w:sz w:val="18"/>
                <w:szCs w:val="18"/>
              </w:rPr>
              <w:t>AGRA</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FDB9CB4" w14:textId="77777777" w:rsidR="00E64B59" w:rsidRPr="00DB4934" w:rsidRDefault="00E64B59" w:rsidP="00EE6C93">
            <w:pPr>
              <w:jc w:val="center"/>
              <w:rPr>
                <w:color w:val="000000"/>
                <w:sz w:val="18"/>
                <w:szCs w:val="18"/>
              </w:rPr>
            </w:pPr>
            <w:r w:rsidRPr="00DB4934">
              <w:rPr>
                <w:color w:val="000000"/>
                <w:sz w:val="18"/>
                <w:szCs w:val="18"/>
              </w:rPr>
              <w:t>254733122306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7179377" w14:textId="77777777" w:rsidR="00E64B59" w:rsidRPr="00DB4934" w:rsidRDefault="00413DEA" w:rsidP="00EE6C93">
            <w:pPr>
              <w:rPr>
                <w:color w:val="0000FF"/>
                <w:sz w:val="18"/>
                <w:szCs w:val="18"/>
                <w:u w:val="single"/>
              </w:rPr>
            </w:pPr>
            <w:hyperlink r:id="rId21" w:history="1">
              <w:r w:rsidR="00E64B59" w:rsidRPr="00E64B59">
                <w:rPr>
                  <w:color w:val="0000FF"/>
                  <w:sz w:val="18"/>
                  <w:szCs w:val="18"/>
                  <w:u w:val="single"/>
                </w:rPr>
                <w:t>ambaabu@agra.org</w:t>
              </w:r>
            </w:hyperlink>
          </w:p>
        </w:tc>
      </w:tr>
      <w:tr w:rsidR="00E64B59" w:rsidRPr="00E64B59" w14:paraId="4CF5499C"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27EAFAE" w14:textId="77777777" w:rsidR="00E64B59" w:rsidRPr="00DB4934" w:rsidRDefault="00E64B59" w:rsidP="00EE6C93">
            <w:pPr>
              <w:rPr>
                <w:caps/>
                <w:color w:val="000000"/>
                <w:sz w:val="18"/>
                <w:szCs w:val="18"/>
              </w:rPr>
            </w:pPr>
            <w:r w:rsidRPr="00DB4934">
              <w:rPr>
                <w:caps/>
                <w:color w:val="000000"/>
                <w:sz w:val="18"/>
                <w:szCs w:val="18"/>
              </w:rPr>
              <w:t>Annet Giryang</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7126667F"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937107E"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080A372" w14:textId="77777777" w:rsidR="00E64B59" w:rsidRPr="00DB4934" w:rsidRDefault="00E64B59" w:rsidP="00EE6C93">
            <w:pPr>
              <w:rPr>
                <w:color w:val="000000"/>
                <w:sz w:val="18"/>
                <w:szCs w:val="18"/>
              </w:rPr>
            </w:pPr>
            <w:r w:rsidRPr="00DB4934">
              <w:rPr>
                <w:color w:val="000000"/>
                <w:sz w:val="18"/>
                <w:szCs w:val="18"/>
              </w:rPr>
              <w:t>USAID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20AEE94" w14:textId="77777777" w:rsidR="00E64B59" w:rsidRPr="00DB4934" w:rsidRDefault="00E64B59" w:rsidP="00EE6C93">
            <w:pPr>
              <w:rPr>
                <w:color w:val="000000"/>
                <w:sz w:val="18"/>
                <w:szCs w:val="18"/>
              </w:rPr>
            </w:pPr>
            <w:r w:rsidRPr="00DB4934">
              <w:rPr>
                <w:color w:val="000000"/>
                <w:sz w:val="18"/>
                <w:szCs w:val="18"/>
              </w:rPr>
              <w:t>O912117891</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86F9D60" w14:textId="77777777" w:rsidR="00E64B59" w:rsidRPr="00DB4934" w:rsidRDefault="00413DEA" w:rsidP="00EE6C93">
            <w:pPr>
              <w:rPr>
                <w:color w:val="0000FF"/>
                <w:sz w:val="18"/>
                <w:szCs w:val="18"/>
                <w:u w:val="single"/>
              </w:rPr>
            </w:pPr>
            <w:hyperlink r:id="rId22" w:history="1">
              <w:r w:rsidR="00E64B59" w:rsidRPr="00E64B59">
                <w:rPr>
                  <w:color w:val="0000FF"/>
                  <w:sz w:val="18"/>
                  <w:szCs w:val="18"/>
                  <w:u w:val="single"/>
                </w:rPr>
                <w:t>agiryang@usaid.gov</w:t>
              </w:r>
            </w:hyperlink>
          </w:p>
        </w:tc>
      </w:tr>
      <w:tr w:rsidR="00E64B59" w:rsidRPr="00E64B59" w14:paraId="4AE255CA" w14:textId="77777777" w:rsidTr="00EE6C93">
        <w:trPr>
          <w:trHeight w:val="495"/>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915C86D" w14:textId="77777777" w:rsidR="00E64B59" w:rsidRPr="00DB4934" w:rsidRDefault="00E64B59" w:rsidP="00EE6C93">
            <w:pPr>
              <w:rPr>
                <w:caps/>
                <w:color w:val="000000"/>
                <w:sz w:val="18"/>
                <w:szCs w:val="18"/>
              </w:rPr>
            </w:pPr>
            <w:r w:rsidRPr="00DB4934">
              <w:rPr>
                <w:caps/>
                <w:color w:val="000000"/>
                <w:sz w:val="18"/>
                <w:szCs w:val="18"/>
              </w:rPr>
              <w:t>Anthony Somongare</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53B6E6DF"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C3DACB" w14:textId="77777777" w:rsidR="00E64B59" w:rsidRPr="00DB4934" w:rsidRDefault="00E64B59" w:rsidP="00EE6C93">
            <w:pPr>
              <w:rPr>
                <w:color w:val="000000"/>
                <w:sz w:val="18"/>
                <w:szCs w:val="18"/>
              </w:rPr>
            </w:pPr>
            <w:r w:rsidRPr="00DB4934">
              <w:rPr>
                <w:color w:val="000000"/>
                <w:sz w:val="18"/>
                <w:szCs w:val="18"/>
              </w:rPr>
              <w:t>PfRR</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6AD7929" w14:textId="77777777" w:rsidR="00E64B59" w:rsidRPr="00DB4934" w:rsidRDefault="00E64B59" w:rsidP="00EE6C93">
            <w:pPr>
              <w:rPr>
                <w:color w:val="000000"/>
                <w:sz w:val="18"/>
                <w:szCs w:val="18"/>
              </w:rPr>
            </w:pPr>
            <w:r w:rsidRPr="00DB4934">
              <w:rPr>
                <w:color w:val="000000"/>
                <w:sz w:val="18"/>
                <w:szCs w:val="18"/>
              </w:rPr>
              <w:t>Yambio Technical committee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80DE473" w14:textId="77777777" w:rsidR="00E64B59" w:rsidRPr="00DB4934" w:rsidRDefault="00E64B59" w:rsidP="00EE6C93">
            <w:pPr>
              <w:rPr>
                <w:color w:val="000000"/>
                <w:sz w:val="18"/>
                <w:szCs w:val="18"/>
              </w:rPr>
            </w:pPr>
            <w:r w:rsidRPr="00DB4934">
              <w:rPr>
                <w:color w:val="000000"/>
                <w:sz w:val="18"/>
                <w:szCs w:val="18"/>
              </w:rPr>
              <w:t>O914980786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801DF5B" w14:textId="77777777" w:rsidR="00E64B59" w:rsidRPr="00DB4934" w:rsidRDefault="00413DEA" w:rsidP="00EE6C93">
            <w:pPr>
              <w:rPr>
                <w:color w:val="0000FF"/>
                <w:sz w:val="18"/>
                <w:szCs w:val="18"/>
                <w:u w:val="single"/>
              </w:rPr>
            </w:pPr>
            <w:hyperlink r:id="rId23" w:history="1">
              <w:r w:rsidR="00E64B59" w:rsidRPr="00E64B59">
                <w:rPr>
                  <w:color w:val="0000FF"/>
                  <w:sz w:val="18"/>
                  <w:szCs w:val="18"/>
                  <w:u w:val="single"/>
                </w:rPr>
                <w:t>somongore1@gmail.com</w:t>
              </w:r>
            </w:hyperlink>
          </w:p>
        </w:tc>
      </w:tr>
      <w:tr w:rsidR="00E64B59" w:rsidRPr="00E64B59" w14:paraId="6493069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801F4E8" w14:textId="77777777" w:rsidR="00E64B59" w:rsidRPr="00DB4934" w:rsidRDefault="00E64B59" w:rsidP="00EE6C93">
            <w:pPr>
              <w:rPr>
                <w:caps/>
                <w:color w:val="000000"/>
                <w:sz w:val="18"/>
                <w:szCs w:val="18"/>
              </w:rPr>
            </w:pPr>
            <w:r w:rsidRPr="00DB4934">
              <w:rPr>
                <w:caps/>
                <w:color w:val="000000"/>
                <w:sz w:val="18"/>
                <w:szCs w:val="18"/>
              </w:rPr>
              <w:t>Beeyo Simon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E1D4FE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58F5923"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75B7618" w14:textId="77777777" w:rsidR="00E64B59" w:rsidRPr="00DB4934" w:rsidRDefault="00E64B59" w:rsidP="00EE6C93">
            <w:pPr>
              <w:rPr>
                <w:color w:val="000000"/>
                <w:sz w:val="18"/>
                <w:szCs w:val="18"/>
              </w:rPr>
            </w:pPr>
            <w:r w:rsidRPr="00DB4934">
              <w:rPr>
                <w:color w:val="000000"/>
                <w:sz w:val="18"/>
                <w:szCs w:val="18"/>
              </w:rPr>
              <w:t>World Vision International</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ACE6383" w14:textId="77777777" w:rsidR="00E64B59" w:rsidRPr="00DB4934" w:rsidRDefault="00E64B59" w:rsidP="00EE6C93">
            <w:pPr>
              <w:rPr>
                <w:color w:val="000000"/>
                <w:sz w:val="18"/>
                <w:szCs w:val="18"/>
              </w:rPr>
            </w:pPr>
            <w:r w:rsidRPr="00DB4934">
              <w:rPr>
                <w:color w:val="000000"/>
                <w:sz w:val="18"/>
                <w:szCs w:val="18"/>
              </w:rPr>
              <w:t>O916628932</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ACC8EE8" w14:textId="77777777" w:rsidR="00E64B59" w:rsidRPr="00DB4934" w:rsidRDefault="00413DEA" w:rsidP="00EE6C93">
            <w:pPr>
              <w:rPr>
                <w:color w:val="0000FF"/>
                <w:sz w:val="18"/>
                <w:szCs w:val="18"/>
                <w:u w:val="single"/>
              </w:rPr>
            </w:pPr>
            <w:hyperlink r:id="rId24" w:history="1">
              <w:r w:rsidR="00E64B59" w:rsidRPr="00E64B59">
                <w:rPr>
                  <w:color w:val="0000FF"/>
                  <w:sz w:val="18"/>
                  <w:szCs w:val="18"/>
                  <w:u w:val="single"/>
                </w:rPr>
                <w:t>simonberee@wvi.org</w:t>
              </w:r>
            </w:hyperlink>
          </w:p>
        </w:tc>
      </w:tr>
      <w:tr w:rsidR="00E64B59" w:rsidRPr="00E64B59" w14:paraId="4EFF2B1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6FA990" w14:textId="77777777" w:rsidR="00E64B59" w:rsidRPr="00DB4934" w:rsidRDefault="00E64B59" w:rsidP="00EE6C93">
            <w:pPr>
              <w:rPr>
                <w:caps/>
                <w:color w:val="000000"/>
                <w:sz w:val="18"/>
                <w:szCs w:val="18"/>
              </w:rPr>
            </w:pPr>
            <w:r w:rsidRPr="00DB4934">
              <w:rPr>
                <w:caps/>
                <w:color w:val="000000"/>
                <w:sz w:val="18"/>
                <w:szCs w:val="18"/>
              </w:rPr>
              <w:t>Benjamin Matundo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1C8DEB2"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213FCFF"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3DDB487" w14:textId="77777777" w:rsidR="00E64B59" w:rsidRPr="00DB4934" w:rsidRDefault="00E64B59" w:rsidP="00EE6C93">
            <w:pPr>
              <w:rPr>
                <w:color w:val="000000"/>
                <w:sz w:val="18"/>
                <w:szCs w:val="18"/>
              </w:rPr>
            </w:pPr>
            <w:r w:rsidRPr="00DB4934">
              <w:rPr>
                <w:color w:val="000000"/>
                <w:sz w:val="18"/>
                <w:szCs w:val="18"/>
              </w:rPr>
              <w:t>JRS (Jesuit Refugee Service)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B637C7A" w14:textId="77777777" w:rsidR="00E64B59" w:rsidRPr="00DB4934" w:rsidRDefault="00E64B59" w:rsidP="00EE6C93">
            <w:pPr>
              <w:rPr>
                <w:color w:val="000000"/>
                <w:sz w:val="18"/>
                <w:szCs w:val="18"/>
              </w:rPr>
            </w:pPr>
            <w:r w:rsidRPr="00DB4934">
              <w:rPr>
                <w:color w:val="000000"/>
                <w:sz w:val="18"/>
                <w:szCs w:val="18"/>
              </w:rPr>
              <w:t>O916623438</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2AB4192" w14:textId="77777777" w:rsidR="00E64B59" w:rsidRPr="00DB4934" w:rsidRDefault="00413DEA" w:rsidP="00EE6C93">
            <w:pPr>
              <w:rPr>
                <w:color w:val="0000FF"/>
                <w:sz w:val="18"/>
                <w:szCs w:val="18"/>
                <w:u w:val="single"/>
              </w:rPr>
            </w:pPr>
            <w:hyperlink r:id="rId25" w:history="1">
              <w:r w:rsidR="00E64B59" w:rsidRPr="00E64B59">
                <w:rPr>
                  <w:color w:val="0000FF"/>
                  <w:sz w:val="18"/>
                  <w:szCs w:val="18"/>
                  <w:u w:val="single"/>
                </w:rPr>
                <w:t>benjamin.matundo@jrs.net</w:t>
              </w:r>
            </w:hyperlink>
          </w:p>
        </w:tc>
      </w:tr>
      <w:tr w:rsidR="00E64B59" w:rsidRPr="00E64B59" w14:paraId="43E2E1D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E2431C0" w14:textId="77777777" w:rsidR="00E64B59" w:rsidRPr="00DB4934" w:rsidRDefault="00E64B59" w:rsidP="00EE6C93">
            <w:pPr>
              <w:rPr>
                <w:caps/>
                <w:color w:val="000000"/>
                <w:sz w:val="18"/>
                <w:szCs w:val="18"/>
              </w:rPr>
            </w:pPr>
            <w:r w:rsidRPr="00DB4934">
              <w:rPr>
                <w:caps/>
                <w:color w:val="000000"/>
                <w:sz w:val="18"/>
                <w:szCs w:val="18"/>
              </w:rPr>
              <w:t>Binza Joel</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D954EE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40161BE"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40F7DBA" w14:textId="77777777" w:rsidR="00E64B59" w:rsidRPr="00DB4934" w:rsidRDefault="00E64B59" w:rsidP="00EE6C93">
            <w:pPr>
              <w:rPr>
                <w:color w:val="000000"/>
                <w:sz w:val="18"/>
                <w:szCs w:val="18"/>
              </w:rPr>
            </w:pPr>
            <w:r w:rsidRPr="00DB4934">
              <w:rPr>
                <w:color w:val="000000"/>
                <w:sz w:val="18"/>
                <w:szCs w:val="18"/>
              </w:rPr>
              <w:t>Star Trust Organization (STO)</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1574241" w14:textId="77777777" w:rsidR="00E64B59" w:rsidRPr="00DB4934" w:rsidRDefault="00E64B59" w:rsidP="00EE6C93">
            <w:pPr>
              <w:rPr>
                <w:color w:val="000000"/>
                <w:sz w:val="18"/>
                <w:szCs w:val="18"/>
              </w:rPr>
            </w:pPr>
            <w:r w:rsidRPr="00DB4934">
              <w:rPr>
                <w:color w:val="000000"/>
                <w:sz w:val="18"/>
                <w:szCs w:val="18"/>
              </w:rPr>
              <w:t>O917108246</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B9590DA" w14:textId="77777777" w:rsidR="00E64B59" w:rsidRPr="00DB4934" w:rsidRDefault="00413DEA" w:rsidP="00EE6C93">
            <w:pPr>
              <w:rPr>
                <w:color w:val="0000FF"/>
                <w:sz w:val="18"/>
                <w:szCs w:val="18"/>
                <w:u w:val="single"/>
              </w:rPr>
            </w:pPr>
            <w:hyperlink r:id="rId26" w:history="1">
              <w:r w:rsidR="00E64B59" w:rsidRPr="00E64B59">
                <w:rPr>
                  <w:color w:val="0000FF"/>
                  <w:sz w:val="18"/>
                  <w:szCs w:val="18"/>
                  <w:u w:val="single"/>
                </w:rPr>
                <w:t>jbinza@sto-ss.org</w:t>
              </w:r>
            </w:hyperlink>
          </w:p>
        </w:tc>
      </w:tr>
      <w:tr w:rsidR="00E64B59" w:rsidRPr="00E64B59" w14:paraId="0441F00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1FF15D3" w14:textId="77777777" w:rsidR="00E64B59" w:rsidRPr="00DB4934" w:rsidRDefault="00E64B59" w:rsidP="00EE6C93">
            <w:pPr>
              <w:rPr>
                <w:caps/>
                <w:color w:val="000000"/>
                <w:sz w:val="18"/>
                <w:szCs w:val="18"/>
              </w:rPr>
            </w:pPr>
            <w:r w:rsidRPr="00DB4934">
              <w:rPr>
                <w:caps/>
                <w:color w:val="000000"/>
                <w:sz w:val="18"/>
                <w:szCs w:val="18"/>
              </w:rPr>
              <w:t>Charles Elison</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61F5313E"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66EFF74"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B4AB625" w14:textId="77777777" w:rsidR="00E64B59" w:rsidRPr="00DB4934" w:rsidRDefault="00E64B59" w:rsidP="00EE6C93">
            <w:pPr>
              <w:rPr>
                <w:color w:val="000000"/>
                <w:sz w:val="18"/>
                <w:szCs w:val="18"/>
              </w:rPr>
            </w:pPr>
            <w:r w:rsidRPr="00DB4934">
              <w:rPr>
                <w:color w:val="000000"/>
                <w:sz w:val="18"/>
                <w:szCs w:val="18"/>
              </w:rPr>
              <w:t>South Sudan Police Service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C3A7B57" w14:textId="77777777" w:rsidR="00E64B59" w:rsidRPr="00DB4934" w:rsidRDefault="00E64B59" w:rsidP="00EE6C93">
            <w:pP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9A808A"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24595BCF"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0A0D683" w14:textId="77777777" w:rsidR="00E64B59" w:rsidRPr="00DB4934" w:rsidRDefault="00E64B59" w:rsidP="00EE6C93">
            <w:pPr>
              <w:rPr>
                <w:caps/>
                <w:color w:val="000000"/>
                <w:sz w:val="18"/>
                <w:szCs w:val="18"/>
              </w:rPr>
            </w:pPr>
            <w:r w:rsidRPr="00DB4934">
              <w:rPr>
                <w:caps/>
                <w:color w:val="000000"/>
                <w:sz w:val="18"/>
                <w:szCs w:val="18"/>
              </w:rPr>
              <w:t>Clement Mbiko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6552475D"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088AAA8"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607A9C7" w14:textId="77777777" w:rsidR="00E64B59" w:rsidRPr="00DB4934" w:rsidRDefault="00E64B59" w:rsidP="00EE6C93">
            <w:pPr>
              <w:rPr>
                <w:color w:val="000000"/>
                <w:sz w:val="18"/>
                <w:szCs w:val="18"/>
              </w:rPr>
            </w:pPr>
            <w:r w:rsidRPr="00DB4934">
              <w:rPr>
                <w:color w:val="000000"/>
                <w:sz w:val="18"/>
                <w:szCs w:val="18"/>
              </w:rPr>
              <w:t>UNICEF</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F08FA5A" w14:textId="77777777" w:rsidR="00E64B59" w:rsidRPr="00DB4934" w:rsidRDefault="00E64B59" w:rsidP="00EE6C93">
            <w:pPr>
              <w:rPr>
                <w:color w:val="000000"/>
                <w:sz w:val="18"/>
                <w:szCs w:val="18"/>
              </w:rPr>
            </w:pPr>
            <w:r w:rsidRPr="00DB4934">
              <w:rPr>
                <w:color w:val="000000"/>
                <w:sz w:val="18"/>
                <w:szCs w:val="18"/>
              </w:rPr>
              <w:t>O925461083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6793E56" w14:textId="77777777" w:rsidR="00E64B59" w:rsidRPr="00DB4934" w:rsidRDefault="00413DEA" w:rsidP="00EE6C93">
            <w:pPr>
              <w:rPr>
                <w:color w:val="0000FF"/>
                <w:sz w:val="18"/>
                <w:szCs w:val="18"/>
                <w:u w:val="single"/>
              </w:rPr>
            </w:pPr>
            <w:hyperlink r:id="rId27" w:history="1">
              <w:r w:rsidR="00E64B59" w:rsidRPr="00E64B59">
                <w:rPr>
                  <w:color w:val="0000FF"/>
                  <w:sz w:val="18"/>
                  <w:szCs w:val="18"/>
                  <w:u w:val="single"/>
                </w:rPr>
                <w:t>cmbiko@unicef.org</w:t>
              </w:r>
            </w:hyperlink>
          </w:p>
        </w:tc>
      </w:tr>
      <w:tr w:rsidR="00E64B59" w:rsidRPr="00E64B59" w14:paraId="05BFD1E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323E3B4" w14:textId="77777777" w:rsidR="00E64B59" w:rsidRPr="00DB4934" w:rsidRDefault="00E64B59" w:rsidP="00EE6C93">
            <w:pPr>
              <w:rPr>
                <w:caps/>
                <w:color w:val="000000"/>
                <w:sz w:val="18"/>
                <w:szCs w:val="18"/>
              </w:rPr>
            </w:pPr>
            <w:r w:rsidRPr="00DB4934">
              <w:rPr>
                <w:caps/>
                <w:color w:val="000000"/>
                <w:sz w:val="18"/>
                <w:szCs w:val="18"/>
              </w:rPr>
              <w:t>Daniel A. Dagbayo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62E31926"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D48BFD0"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F375D1" w14:textId="77777777" w:rsidR="00E64B59" w:rsidRPr="00DB4934" w:rsidRDefault="00E64B59" w:rsidP="00EE6C93">
            <w:pPr>
              <w:rPr>
                <w:color w:val="000000"/>
                <w:sz w:val="18"/>
                <w:szCs w:val="18"/>
              </w:rPr>
            </w:pPr>
            <w:r w:rsidRPr="00DB4934">
              <w:rPr>
                <w:color w:val="000000"/>
                <w:sz w:val="18"/>
                <w:szCs w:val="18"/>
              </w:rPr>
              <w:t>SMPI-WASH</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8FB91F0" w14:textId="77777777" w:rsidR="00E64B59" w:rsidRPr="00DB4934" w:rsidRDefault="00E64B59" w:rsidP="00EE6C93">
            <w:pPr>
              <w:rPr>
                <w:color w:val="000000"/>
                <w:sz w:val="18"/>
                <w:szCs w:val="18"/>
              </w:rPr>
            </w:pPr>
            <w:r w:rsidRPr="00DB4934">
              <w:rPr>
                <w:color w:val="000000"/>
                <w:sz w:val="18"/>
                <w:szCs w:val="18"/>
              </w:rPr>
              <w:t>O914897862</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61A9B2C" w14:textId="77777777" w:rsidR="00E64B59" w:rsidRPr="00DB4934" w:rsidRDefault="00413DEA" w:rsidP="00EE6C93">
            <w:pPr>
              <w:rPr>
                <w:color w:val="0000FF"/>
                <w:sz w:val="18"/>
                <w:szCs w:val="18"/>
                <w:u w:val="single"/>
              </w:rPr>
            </w:pPr>
            <w:hyperlink r:id="rId28" w:history="1">
              <w:r w:rsidR="00E64B59" w:rsidRPr="00E64B59">
                <w:rPr>
                  <w:color w:val="0000FF"/>
                  <w:sz w:val="18"/>
                  <w:szCs w:val="18"/>
                  <w:u w:val="single"/>
                </w:rPr>
                <w:t>dagbayodo@gmail.com</w:t>
              </w:r>
            </w:hyperlink>
          </w:p>
        </w:tc>
      </w:tr>
      <w:tr w:rsidR="00E64B59" w:rsidRPr="00E64B59" w14:paraId="0DA21E2F"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AE492D7" w14:textId="77777777" w:rsidR="00E64B59" w:rsidRPr="00DB4934" w:rsidRDefault="00E64B59" w:rsidP="00EE6C93">
            <w:pPr>
              <w:rPr>
                <w:caps/>
                <w:color w:val="000000"/>
                <w:sz w:val="18"/>
                <w:szCs w:val="18"/>
              </w:rPr>
            </w:pPr>
            <w:r w:rsidRPr="00DB4934">
              <w:rPr>
                <w:caps/>
                <w:color w:val="000000"/>
                <w:sz w:val="18"/>
                <w:szCs w:val="18"/>
              </w:rPr>
              <w:t>Daniel Deng</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DE2089E"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37145F5"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B957018" w14:textId="77777777" w:rsidR="00E64B59" w:rsidRPr="00DB4934" w:rsidRDefault="00E64B59" w:rsidP="00EE6C93">
            <w:pPr>
              <w:rPr>
                <w:color w:val="000000"/>
                <w:sz w:val="18"/>
                <w:szCs w:val="18"/>
              </w:rPr>
            </w:pPr>
            <w:r w:rsidRPr="00DB4934">
              <w:rPr>
                <w:color w:val="000000"/>
                <w:sz w:val="18"/>
                <w:szCs w:val="18"/>
              </w:rPr>
              <w:t>DAI/AFRICA LEAD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EFA0304" w14:textId="77777777" w:rsidR="00E64B59" w:rsidRPr="00DB4934" w:rsidRDefault="00E64B59" w:rsidP="00EE6C93">
            <w:pP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8527010" w14:textId="77777777" w:rsidR="00E64B59" w:rsidRPr="00DB4934" w:rsidRDefault="00413DEA" w:rsidP="00EE6C93">
            <w:pPr>
              <w:rPr>
                <w:color w:val="0000FF"/>
                <w:sz w:val="18"/>
                <w:szCs w:val="18"/>
                <w:u w:val="single"/>
              </w:rPr>
            </w:pPr>
            <w:hyperlink r:id="rId29" w:history="1">
              <w:r w:rsidR="00E64B59" w:rsidRPr="00E64B59">
                <w:rPr>
                  <w:color w:val="0000FF"/>
                  <w:sz w:val="18"/>
                  <w:szCs w:val="18"/>
                  <w:u w:val="single"/>
                </w:rPr>
                <w:t>Daniel_Deng@dai.com</w:t>
              </w:r>
            </w:hyperlink>
          </w:p>
        </w:tc>
      </w:tr>
      <w:tr w:rsidR="00E64B59" w:rsidRPr="00E64B59" w14:paraId="18B6B83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F6CBB08" w14:textId="77777777" w:rsidR="00E64B59" w:rsidRPr="00DB4934" w:rsidRDefault="00E64B59" w:rsidP="00EE6C93">
            <w:pPr>
              <w:rPr>
                <w:caps/>
                <w:color w:val="000000"/>
                <w:sz w:val="18"/>
                <w:szCs w:val="18"/>
              </w:rPr>
            </w:pPr>
            <w:r w:rsidRPr="00DB4934">
              <w:rPr>
                <w:caps/>
                <w:color w:val="000000"/>
                <w:sz w:val="18"/>
                <w:szCs w:val="18"/>
              </w:rPr>
              <w:lastRenderedPageBreak/>
              <w:t>Data Fred</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294FE01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854EFC7"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D7F972E" w14:textId="77777777" w:rsidR="00E64B59" w:rsidRPr="00DB4934" w:rsidRDefault="00E64B59" w:rsidP="00EE6C93">
            <w:pPr>
              <w:rPr>
                <w:color w:val="000000"/>
                <w:sz w:val="18"/>
                <w:szCs w:val="18"/>
              </w:rPr>
            </w:pPr>
            <w:r w:rsidRPr="00DB4934">
              <w:rPr>
                <w:color w:val="000000"/>
                <w:sz w:val="18"/>
                <w:szCs w:val="18"/>
              </w:rPr>
              <w:t>World Vision International</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2D7C382" w14:textId="77777777" w:rsidR="00E64B59" w:rsidRPr="00DB4934" w:rsidRDefault="00E64B59" w:rsidP="00EE6C93">
            <w:pPr>
              <w:rPr>
                <w:color w:val="000000"/>
                <w:sz w:val="18"/>
                <w:szCs w:val="18"/>
              </w:rPr>
            </w:pPr>
            <w:r w:rsidRPr="00DB4934">
              <w:rPr>
                <w:color w:val="000000"/>
                <w:sz w:val="18"/>
                <w:szCs w:val="18"/>
              </w:rPr>
              <w:t>O916626636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A743F8C" w14:textId="77777777" w:rsidR="00E64B59" w:rsidRPr="00DB4934" w:rsidRDefault="00413DEA" w:rsidP="00EE6C93">
            <w:pPr>
              <w:rPr>
                <w:color w:val="0000FF"/>
                <w:sz w:val="18"/>
                <w:szCs w:val="18"/>
                <w:u w:val="single"/>
              </w:rPr>
            </w:pPr>
            <w:hyperlink r:id="rId30" w:history="1">
              <w:r w:rsidR="00E64B59" w:rsidRPr="00E64B59">
                <w:rPr>
                  <w:color w:val="0000FF"/>
                  <w:sz w:val="18"/>
                  <w:szCs w:val="18"/>
                  <w:u w:val="single"/>
                </w:rPr>
                <w:t>data.fredfield@wvi.org</w:t>
              </w:r>
            </w:hyperlink>
          </w:p>
        </w:tc>
      </w:tr>
      <w:tr w:rsidR="00E64B59" w:rsidRPr="00E64B59" w14:paraId="558B368D"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4C63ECB" w14:textId="77777777" w:rsidR="00E64B59" w:rsidRPr="00DB4934" w:rsidRDefault="00E64B59" w:rsidP="00EE6C93">
            <w:pPr>
              <w:rPr>
                <w:caps/>
                <w:color w:val="000000"/>
                <w:sz w:val="18"/>
                <w:szCs w:val="18"/>
              </w:rPr>
            </w:pPr>
            <w:r w:rsidRPr="00DB4934">
              <w:rPr>
                <w:caps/>
                <w:color w:val="000000"/>
                <w:sz w:val="18"/>
                <w:szCs w:val="18"/>
              </w:rPr>
              <w:t>Deng Acol</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463D4A7"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4E1DB83"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7AF306C" w14:textId="77777777" w:rsidR="00E64B59" w:rsidRPr="00DB4934" w:rsidRDefault="00E64B59" w:rsidP="00EE6C93">
            <w:pPr>
              <w:rPr>
                <w:color w:val="000000"/>
                <w:sz w:val="18"/>
                <w:szCs w:val="18"/>
              </w:rPr>
            </w:pPr>
            <w:r w:rsidRPr="00DB4934">
              <w:rPr>
                <w:color w:val="000000"/>
                <w:sz w:val="18"/>
                <w:szCs w:val="18"/>
              </w:rPr>
              <w:t>SPLA</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6E14E11" w14:textId="77777777" w:rsidR="00E64B59" w:rsidRPr="00DB4934" w:rsidRDefault="00E64B59" w:rsidP="00EE6C93">
            <w:pPr>
              <w:jc w:val="cente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C7CA9CE"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2B6B023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8B89CA8" w14:textId="77777777" w:rsidR="00E64B59" w:rsidRPr="00DB4934" w:rsidRDefault="00E64B59" w:rsidP="00EE6C93">
            <w:pPr>
              <w:rPr>
                <w:caps/>
                <w:color w:val="000000"/>
                <w:sz w:val="18"/>
                <w:szCs w:val="18"/>
              </w:rPr>
            </w:pPr>
            <w:r w:rsidRPr="00DB4934">
              <w:rPr>
                <w:caps/>
                <w:color w:val="000000"/>
                <w:sz w:val="18"/>
                <w:szCs w:val="18"/>
              </w:rPr>
              <w:t>Dennis Bambura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D5EC647"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E9652F"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FDBC2A5" w14:textId="77777777" w:rsidR="00E64B59" w:rsidRPr="00DB4934" w:rsidRDefault="00E64B59" w:rsidP="00EE6C93">
            <w:pPr>
              <w:rPr>
                <w:color w:val="000000"/>
                <w:sz w:val="18"/>
                <w:szCs w:val="18"/>
              </w:rPr>
            </w:pPr>
            <w:r w:rsidRPr="00DB4934">
              <w:rPr>
                <w:color w:val="000000"/>
                <w:sz w:val="18"/>
                <w:szCs w:val="18"/>
              </w:rPr>
              <w:t>CAO</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CC71679" w14:textId="77777777" w:rsidR="00E64B59" w:rsidRPr="00DB4934" w:rsidRDefault="00E64B59" w:rsidP="00EE6C93">
            <w:pPr>
              <w:rPr>
                <w:color w:val="000000"/>
                <w:sz w:val="18"/>
                <w:szCs w:val="18"/>
              </w:rPr>
            </w:pPr>
            <w:r w:rsidRPr="00DB4934">
              <w:rPr>
                <w:color w:val="000000"/>
                <w:sz w:val="18"/>
                <w:szCs w:val="18"/>
              </w:rPr>
              <w:t>O916628422</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CB5F454" w14:textId="77777777" w:rsidR="00E64B59" w:rsidRPr="00DB4934" w:rsidRDefault="00413DEA" w:rsidP="00EE6C93">
            <w:pPr>
              <w:rPr>
                <w:color w:val="0000FF"/>
                <w:sz w:val="18"/>
                <w:szCs w:val="18"/>
                <w:u w:val="single"/>
              </w:rPr>
            </w:pPr>
            <w:hyperlink r:id="rId31" w:history="1">
              <w:r w:rsidR="00E64B59" w:rsidRPr="00E64B59">
                <w:rPr>
                  <w:color w:val="0000FF"/>
                  <w:sz w:val="18"/>
                  <w:szCs w:val="18"/>
                  <w:u w:val="single"/>
                </w:rPr>
                <w:t>dbambura@gmail.com</w:t>
              </w:r>
            </w:hyperlink>
          </w:p>
        </w:tc>
      </w:tr>
      <w:tr w:rsidR="00E64B59" w:rsidRPr="00E64B59" w14:paraId="40AF767B"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3411807" w14:textId="77777777" w:rsidR="00E64B59" w:rsidRPr="00DB4934" w:rsidRDefault="00E64B59" w:rsidP="00EE6C93">
            <w:pPr>
              <w:rPr>
                <w:caps/>
                <w:color w:val="000000"/>
                <w:sz w:val="18"/>
                <w:szCs w:val="18"/>
              </w:rPr>
            </w:pPr>
            <w:r w:rsidRPr="00DB4934">
              <w:rPr>
                <w:caps/>
                <w:color w:val="000000"/>
                <w:sz w:val="18"/>
                <w:szCs w:val="18"/>
              </w:rPr>
              <w:t>Diagbia Roda Moses</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3439DC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408E84F"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4C4F2B2" w14:textId="77777777" w:rsidR="00E64B59" w:rsidRPr="00DB4934" w:rsidRDefault="00E64B59" w:rsidP="00EE6C93">
            <w:pPr>
              <w:rPr>
                <w:color w:val="000000"/>
                <w:sz w:val="18"/>
                <w:szCs w:val="18"/>
              </w:rPr>
            </w:pPr>
            <w:r w:rsidRPr="00DB4934">
              <w:rPr>
                <w:color w:val="000000"/>
                <w:sz w:val="18"/>
                <w:szCs w:val="18"/>
              </w:rPr>
              <w:t>CODEP/CDTY</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29F61E5" w14:textId="77777777" w:rsidR="00E64B59" w:rsidRPr="00DB4934" w:rsidRDefault="00E64B59" w:rsidP="00EE6C93">
            <w:pPr>
              <w:rPr>
                <w:color w:val="000000"/>
                <w:sz w:val="18"/>
                <w:szCs w:val="18"/>
              </w:rPr>
            </w:pPr>
            <w:r w:rsidRPr="00DB4934">
              <w:rPr>
                <w:color w:val="000000"/>
                <w:sz w:val="18"/>
                <w:szCs w:val="18"/>
              </w:rPr>
              <w:t>O914980769</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77B4FC1" w14:textId="77777777" w:rsidR="00E64B59" w:rsidRPr="00DB4934" w:rsidRDefault="00413DEA" w:rsidP="00EE6C93">
            <w:pPr>
              <w:rPr>
                <w:color w:val="0000FF"/>
                <w:sz w:val="18"/>
                <w:szCs w:val="18"/>
                <w:u w:val="single"/>
              </w:rPr>
            </w:pPr>
            <w:hyperlink r:id="rId32" w:history="1">
              <w:r w:rsidR="00E64B59" w:rsidRPr="00E64B59">
                <w:rPr>
                  <w:color w:val="0000FF"/>
                  <w:sz w:val="18"/>
                  <w:szCs w:val="18"/>
                  <w:u w:val="single"/>
                </w:rPr>
                <w:t>diagbiaroda66@gmail.com</w:t>
              </w:r>
            </w:hyperlink>
          </w:p>
        </w:tc>
      </w:tr>
      <w:tr w:rsidR="00E64B59" w:rsidRPr="00E64B59" w14:paraId="32EF6B3D"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6611E95" w14:textId="77777777" w:rsidR="00E64B59" w:rsidRPr="00DB4934" w:rsidRDefault="00E64B59" w:rsidP="00EE6C93">
            <w:pPr>
              <w:rPr>
                <w:caps/>
                <w:color w:val="000000"/>
                <w:sz w:val="18"/>
                <w:szCs w:val="18"/>
              </w:rPr>
            </w:pPr>
            <w:r w:rsidRPr="00DB4934">
              <w:rPr>
                <w:caps/>
                <w:color w:val="000000"/>
                <w:sz w:val="18"/>
                <w:szCs w:val="18"/>
              </w:rPr>
              <w:t>Dr Weki Wayo Joseph</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76DF020F"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45EE1AC"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70476CD" w14:textId="77777777" w:rsidR="00E64B59" w:rsidRPr="00DB4934" w:rsidRDefault="00E64B59" w:rsidP="00EE6C93">
            <w:pPr>
              <w:rPr>
                <w:color w:val="000000"/>
                <w:sz w:val="18"/>
                <w:szCs w:val="18"/>
              </w:rPr>
            </w:pPr>
            <w:r w:rsidRPr="00DB4934">
              <w:rPr>
                <w:color w:val="000000"/>
                <w:sz w:val="18"/>
                <w:szCs w:val="18"/>
              </w:rPr>
              <w:t>SMOTH/DG</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14E5EDA" w14:textId="77777777" w:rsidR="00E64B59" w:rsidRPr="00DB4934" w:rsidRDefault="00E64B59" w:rsidP="00EE6C93">
            <w:pPr>
              <w:jc w:val="center"/>
              <w:rPr>
                <w:color w:val="000000"/>
                <w:sz w:val="18"/>
                <w:szCs w:val="18"/>
              </w:rPr>
            </w:pPr>
            <w:r w:rsidRPr="00DB4934">
              <w:rPr>
                <w:color w:val="000000"/>
                <w:sz w:val="18"/>
                <w:szCs w:val="18"/>
              </w:rPr>
              <w:t>O916619234</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699BCDE" w14:textId="77777777" w:rsidR="00E64B59" w:rsidRPr="00DB4934" w:rsidRDefault="00413DEA" w:rsidP="00EE6C93">
            <w:pPr>
              <w:rPr>
                <w:color w:val="0000FF"/>
                <w:sz w:val="18"/>
                <w:szCs w:val="18"/>
                <w:u w:val="single"/>
              </w:rPr>
            </w:pPr>
            <w:hyperlink r:id="rId33" w:history="1">
              <w:r w:rsidR="00E64B59" w:rsidRPr="00E64B59">
                <w:rPr>
                  <w:color w:val="0000FF"/>
                  <w:sz w:val="18"/>
                  <w:szCs w:val="18"/>
                  <w:u w:val="single"/>
                </w:rPr>
                <w:t>weki58@yahoo.com</w:t>
              </w:r>
            </w:hyperlink>
          </w:p>
        </w:tc>
      </w:tr>
      <w:tr w:rsidR="00E64B59" w:rsidRPr="00E64B59" w14:paraId="1B8D3DE5"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5F1CDCA" w14:textId="77777777" w:rsidR="00E64B59" w:rsidRPr="00DB4934" w:rsidRDefault="00E64B59" w:rsidP="00EE6C93">
            <w:pPr>
              <w:rPr>
                <w:caps/>
                <w:color w:val="000000"/>
                <w:sz w:val="18"/>
                <w:szCs w:val="18"/>
              </w:rPr>
            </w:pPr>
            <w:r w:rsidRPr="00DB4934">
              <w:rPr>
                <w:caps/>
                <w:color w:val="000000"/>
                <w:sz w:val="18"/>
                <w:szCs w:val="18"/>
              </w:rPr>
              <w:t>Edward Ali Minio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87094ED"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20E1A12" w14:textId="77777777" w:rsidR="00E64B59" w:rsidRPr="00DB4934" w:rsidRDefault="00E64B59" w:rsidP="00EE6C93">
            <w:pPr>
              <w:rPr>
                <w:color w:val="000000"/>
                <w:sz w:val="18"/>
                <w:szCs w:val="18"/>
              </w:rPr>
            </w:pPr>
            <w:r w:rsidRPr="00DB4934">
              <w:rPr>
                <w:color w:val="000000"/>
                <w:sz w:val="18"/>
                <w:szCs w:val="18"/>
              </w:rPr>
              <w:t>Traditional Authority</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20AF371" w14:textId="77777777" w:rsidR="00E64B59" w:rsidRPr="00DB4934" w:rsidRDefault="00E64B59" w:rsidP="00EE6C93">
            <w:pPr>
              <w:rPr>
                <w:color w:val="000000"/>
                <w:sz w:val="18"/>
                <w:szCs w:val="18"/>
              </w:rPr>
            </w:pPr>
            <w:r w:rsidRPr="00DB4934">
              <w:rPr>
                <w:color w:val="000000"/>
                <w:sz w:val="18"/>
                <w:szCs w:val="18"/>
              </w:rPr>
              <w:t>Traditional Authority - CHIEF</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929F3CB" w14:textId="77777777" w:rsidR="00E64B59" w:rsidRPr="00DB4934" w:rsidRDefault="00E64B59" w:rsidP="00EE6C93">
            <w:pPr>
              <w:rPr>
                <w:color w:val="000000"/>
                <w:sz w:val="18"/>
                <w:szCs w:val="18"/>
              </w:rPr>
            </w:pPr>
            <w:r w:rsidRPr="00DB4934">
              <w:rPr>
                <w:color w:val="000000"/>
                <w:sz w:val="18"/>
                <w:szCs w:val="18"/>
              </w:rPr>
              <w:t>O916092917</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97A7FFF"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37EAF0B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48C2F05" w14:textId="77777777" w:rsidR="00E64B59" w:rsidRPr="00DB4934" w:rsidRDefault="00E64B59" w:rsidP="00EE6C93">
            <w:pPr>
              <w:rPr>
                <w:caps/>
                <w:color w:val="000000"/>
                <w:sz w:val="18"/>
                <w:szCs w:val="18"/>
              </w:rPr>
            </w:pPr>
            <w:r w:rsidRPr="00DB4934">
              <w:rPr>
                <w:caps/>
                <w:color w:val="000000"/>
                <w:sz w:val="18"/>
                <w:szCs w:val="18"/>
              </w:rPr>
              <w:t>Elinana Joshua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60F48877"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024192B"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3E65B98" w14:textId="77777777" w:rsidR="00E64B59" w:rsidRPr="00DB4934" w:rsidRDefault="00E64B59" w:rsidP="00EE6C93">
            <w:pPr>
              <w:rPr>
                <w:color w:val="000000"/>
                <w:sz w:val="18"/>
                <w:szCs w:val="18"/>
              </w:rPr>
            </w:pPr>
            <w:r w:rsidRPr="00DB4934">
              <w:rPr>
                <w:color w:val="000000"/>
                <w:sz w:val="18"/>
                <w:szCs w:val="18"/>
              </w:rPr>
              <w:t>DG. Local Government</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75488F2" w14:textId="77777777" w:rsidR="00E64B59" w:rsidRPr="00DB4934" w:rsidRDefault="00E64B59" w:rsidP="00EE6C93">
            <w:pPr>
              <w:rPr>
                <w:color w:val="000000"/>
                <w:sz w:val="18"/>
                <w:szCs w:val="18"/>
              </w:rPr>
            </w:pPr>
            <w:r w:rsidRPr="00DB4934">
              <w:rPr>
                <w:color w:val="000000"/>
                <w:sz w:val="18"/>
                <w:szCs w:val="18"/>
              </w:rPr>
              <w:t>O9915333137</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11684A1"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6FB743D5"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B21DA0C" w14:textId="77777777" w:rsidR="00E64B59" w:rsidRPr="00DB4934" w:rsidRDefault="00E64B59" w:rsidP="00EE6C93">
            <w:pPr>
              <w:rPr>
                <w:caps/>
                <w:color w:val="000000"/>
                <w:sz w:val="18"/>
                <w:szCs w:val="18"/>
              </w:rPr>
            </w:pPr>
            <w:r w:rsidRPr="00DB4934">
              <w:rPr>
                <w:caps/>
                <w:color w:val="000000"/>
                <w:sz w:val="18"/>
                <w:szCs w:val="18"/>
              </w:rPr>
              <w:t>Emannuel Apollo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6CB6ED53"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0BB89BB"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59F9915" w14:textId="77777777" w:rsidR="00E64B59" w:rsidRPr="00DB4934" w:rsidRDefault="00E64B59" w:rsidP="00EE6C93">
            <w:pPr>
              <w:rPr>
                <w:color w:val="000000"/>
                <w:sz w:val="18"/>
                <w:szCs w:val="18"/>
              </w:rPr>
            </w:pPr>
            <w:r w:rsidRPr="00DB4934">
              <w:rPr>
                <w:color w:val="000000"/>
                <w:sz w:val="18"/>
                <w:szCs w:val="18"/>
              </w:rPr>
              <w:t>SMOH.M/COO</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6C0A5C8" w14:textId="77777777" w:rsidR="00E64B59" w:rsidRPr="00DB4934" w:rsidRDefault="00E64B59" w:rsidP="00EE6C93">
            <w:pPr>
              <w:rPr>
                <w:color w:val="000000"/>
                <w:sz w:val="18"/>
                <w:szCs w:val="18"/>
              </w:rPr>
            </w:pPr>
            <w:r w:rsidRPr="00DB4934">
              <w:rPr>
                <w:color w:val="000000"/>
                <w:sz w:val="18"/>
                <w:szCs w:val="18"/>
              </w:rPr>
              <w:t>O916621600</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7A49365" w14:textId="77777777" w:rsidR="00E64B59" w:rsidRPr="00DB4934" w:rsidRDefault="00413DEA" w:rsidP="00EE6C93">
            <w:pPr>
              <w:rPr>
                <w:color w:val="0000FF"/>
                <w:sz w:val="18"/>
                <w:szCs w:val="18"/>
                <w:u w:val="single"/>
              </w:rPr>
            </w:pPr>
            <w:hyperlink r:id="rId34" w:history="1">
              <w:r w:rsidR="00E64B59" w:rsidRPr="00E64B59">
                <w:rPr>
                  <w:color w:val="0000FF"/>
                  <w:sz w:val="18"/>
                  <w:szCs w:val="18"/>
                  <w:u w:val="single"/>
                </w:rPr>
                <w:t>emanuel.health@gmail.com</w:t>
              </w:r>
            </w:hyperlink>
          </w:p>
        </w:tc>
      </w:tr>
      <w:tr w:rsidR="00E64B59" w:rsidRPr="00E64B59" w14:paraId="6931D7FE"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4B240C8" w14:textId="77777777" w:rsidR="00E64B59" w:rsidRPr="00DB4934" w:rsidRDefault="00E64B59" w:rsidP="00EE6C93">
            <w:pPr>
              <w:rPr>
                <w:caps/>
                <w:color w:val="000000"/>
                <w:sz w:val="18"/>
                <w:szCs w:val="18"/>
              </w:rPr>
            </w:pPr>
            <w:r w:rsidRPr="00DB4934">
              <w:rPr>
                <w:caps/>
                <w:color w:val="000000"/>
                <w:sz w:val="18"/>
                <w:szCs w:val="18"/>
              </w:rPr>
              <w:t>Emannuel Ziwe</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256C22F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086C75B"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D9AD58A" w14:textId="77777777" w:rsidR="00E64B59" w:rsidRPr="00DB4934" w:rsidRDefault="00E64B59" w:rsidP="00EE6C93">
            <w:pPr>
              <w:rPr>
                <w:color w:val="000000"/>
                <w:sz w:val="18"/>
                <w:szCs w:val="18"/>
              </w:rPr>
            </w:pPr>
            <w:r w:rsidRPr="00DB4934">
              <w:rPr>
                <w:color w:val="000000"/>
                <w:sz w:val="18"/>
                <w:szCs w:val="18"/>
              </w:rPr>
              <w:t>World Vision International</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7FEBCB1" w14:textId="77777777" w:rsidR="00E64B59" w:rsidRPr="00DB4934" w:rsidRDefault="00E64B59" w:rsidP="00EE6C93">
            <w:pPr>
              <w:rPr>
                <w:color w:val="000000"/>
                <w:sz w:val="18"/>
                <w:szCs w:val="18"/>
              </w:rPr>
            </w:pPr>
            <w:r w:rsidRPr="00DB4934">
              <w:rPr>
                <w:color w:val="000000"/>
                <w:sz w:val="18"/>
                <w:szCs w:val="18"/>
              </w:rPr>
              <w:t>O920429005</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299968F" w14:textId="77777777" w:rsidR="00E64B59" w:rsidRPr="00DB4934" w:rsidRDefault="00413DEA" w:rsidP="00EE6C93">
            <w:pPr>
              <w:rPr>
                <w:color w:val="0000FF"/>
                <w:sz w:val="18"/>
                <w:szCs w:val="18"/>
                <w:u w:val="single"/>
              </w:rPr>
            </w:pPr>
            <w:hyperlink r:id="rId35" w:history="1">
              <w:r w:rsidR="00E64B59" w:rsidRPr="00E64B59">
                <w:rPr>
                  <w:color w:val="0000FF"/>
                  <w:sz w:val="18"/>
                  <w:szCs w:val="18"/>
                  <w:u w:val="single"/>
                </w:rPr>
                <w:t>emmanuel.ziwe@wvi.org</w:t>
              </w:r>
            </w:hyperlink>
          </w:p>
        </w:tc>
      </w:tr>
      <w:tr w:rsidR="00E64B59" w:rsidRPr="00E64B59" w14:paraId="55EFE14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83828A1" w14:textId="77777777" w:rsidR="00E64B59" w:rsidRPr="00DB4934" w:rsidRDefault="00E64B59" w:rsidP="00EE6C93">
            <w:pPr>
              <w:rPr>
                <w:caps/>
                <w:color w:val="000000"/>
                <w:sz w:val="18"/>
                <w:szCs w:val="18"/>
              </w:rPr>
            </w:pPr>
            <w:r w:rsidRPr="00DB4934">
              <w:rPr>
                <w:caps/>
                <w:color w:val="000000"/>
                <w:sz w:val="18"/>
                <w:szCs w:val="18"/>
              </w:rPr>
              <w:t>Emmanuel Django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5D7B7DE8"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59A09D1"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1777D47" w14:textId="77777777" w:rsidR="00E64B59" w:rsidRPr="00DB4934" w:rsidRDefault="00E64B59" w:rsidP="00EE6C93">
            <w:pPr>
              <w:rPr>
                <w:color w:val="000000"/>
                <w:sz w:val="18"/>
                <w:szCs w:val="18"/>
              </w:rPr>
            </w:pPr>
            <w:r w:rsidRPr="00DB4934">
              <w:rPr>
                <w:color w:val="000000"/>
                <w:sz w:val="18"/>
                <w:szCs w:val="18"/>
              </w:rPr>
              <w:t>USAID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00DEB47" w14:textId="77777777" w:rsidR="00E64B59" w:rsidRPr="00DB4934" w:rsidRDefault="00E64B59" w:rsidP="00EE6C93">
            <w:pPr>
              <w:rPr>
                <w:color w:val="000000"/>
                <w:sz w:val="18"/>
                <w:szCs w:val="18"/>
              </w:rPr>
            </w:pPr>
            <w:r w:rsidRPr="00DB4934">
              <w:rPr>
                <w:color w:val="000000"/>
                <w:sz w:val="18"/>
                <w:szCs w:val="18"/>
              </w:rPr>
              <w:t>O912118112</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107DE81" w14:textId="77777777" w:rsidR="00E64B59" w:rsidRPr="00DB4934" w:rsidRDefault="00413DEA" w:rsidP="00EE6C93">
            <w:pPr>
              <w:rPr>
                <w:color w:val="0000FF"/>
                <w:sz w:val="18"/>
                <w:szCs w:val="18"/>
                <w:u w:val="single"/>
              </w:rPr>
            </w:pPr>
            <w:hyperlink r:id="rId36" w:history="1">
              <w:r w:rsidR="00E64B59" w:rsidRPr="00E64B59">
                <w:rPr>
                  <w:color w:val="0000FF"/>
                  <w:sz w:val="18"/>
                  <w:szCs w:val="18"/>
                  <w:u w:val="single"/>
                </w:rPr>
                <w:t>edjango@usaid.gov</w:t>
              </w:r>
            </w:hyperlink>
          </w:p>
        </w:tc>
      </w:tr>
      <w:tr w:rsidR="00E64B59" w:rsidRPr="00E64B59" w14:paraId="57EAB79C"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EA2B968" w14:textId="77777777" w:rsidR="00E64B59" w:rsidRPr="00DB4934" w:rsidRDefault="00E64B59" w:rsidP="00EE6C93">
            <w:pPr>
              <w:rPr>
                <w:caps/>
                <w:color w:val="000000"/>
                <w:sz w:val="18"/>
                <w:szCs w:val="18"/>
              </w:rPr>
            </w:pPr>
            <w:r w:rsidRPr="00DB4934">
              <w:rPr>
                <w:caps/>
                <w:color w:val="000000"/>
                <w:sz w:val="18"/>
                <w:szCs w:val="18"/>
              </w:rPr>
              <w:t>Faraji Nyamasano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73AFCFB4"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AC00F12"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50F07EB" w14:textId="77777777" w:rsidR="00E64B59" w:rsidRPr="00DB4934" w:rsidRDefault="00E64B59" w:rsidP="00EE6C93">
            <w:pPr>
              <w:rPr>
                <w:color w:val="000000"/>
                <w:sz w:val="18"/>
                <w:szCs w:val="18"/>
              </w:rPr>
            </w:pPr>
            <w:r w:rsidRPr="00DB4934">
              <w:rPr>
                <w:color w:val="000000"/>
                <w:sz w:val="18"/>
                <w:szCs w:val="18"/>
              </w:rPr>
              <w:t>Non Violence Peace Force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CAFAF2A" w14:textId="77777777" w:rsidR="00E64B59" w:rsidRPr="00DB4934" w:rsidRDefault="00E64B59" w:rsidP="00EE6C93">
            <w:pPr>
              <w:rPr>
                <w:color w:val="000000"/>
                <w:sz w:val="18"/>
                <w:szCs w:val="18"/>
              </w:rPr>
            </w:pPr>
            <w:r w:rsidRPr="00DB4934">
              <w:rPr>
                <w:color w:val="000000"/>
                <w:sz w:val="18"/>
                <w:szCs w:val="18"/>
              </w:rPr>
              <w:t>O926091878</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ADFD491" w14:textId="77777777" w:rsidR="00E64B59" w:rsidRPr="00DB4934" w:rsidRDefault="00413DEA" w:rsidP="00EE6C93">
            <w:pPr>
              <w:rPr>
                <w:color w:val="0000FF"/>
                <w:sz w:val="18"/>
                <w:szCs w:val="18"/>
                <w:u w:val="single"/>
              </w:rPr>
            </w:pPr>
            <w:hyperlink r:id="rId37" w:history="1">
              <w:r w:rsidR="00E64B59" w:rsidRPr="00E64B59">
                <w:rPr>
                  <w:color w:val="0000FF"/>
                  <w:sz w:val="18"/>
                  <w:szCs w:val="18"/>
                  <w:u w:val="single"/>
                </w:rPr>
                <w:t>nfarayi@nonviolent.org</w:t>
              </w:r>
            </w:hyperlink>
          </w:p>
        </w:tc>
      </w:tr>
      <w:tr w:rsidR="00E64B59" w:rsidRPr="00E64B59" w14:paraId="09A8BF53"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292BBF4" w14:textId="77777777" w:rsidR="00E64B59" w:rsidRPr="00DB4934" w:rsidRDefault="00E64B59" w:rsidP="00EE6C93">
            <w:pPr>
              <w:rPr>
                <w:caps/>
                <w:color w:val="000000"/>
                <w:sz w:val="18"/>
                <w:szCs w:val="18"/>
              </w:rPr>
            </w:pPr>
            <w:r w:rsidRPr="00DB4934">
              <w:rPr>
                <w:caps/>
                <w:color w:val="000000"/>
                <w:sz w:val="18"/>
                <w:szCs w:val="18"/>
              </w:rPr>
              <w:t>Felix Philip Danabumtiyo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241692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26B5A54" w14:textId="77777777" w:rsidR="00E64B59" w:rsidRPr="00DB4934" w:rsidRDefault="00E64B59" w:rsidP="00EE6C93">
            <w:pPr>
              <w:rPr>
                <w:color w:val="000000"/>
                <w:sz w:val="18"/>
                <w:szCs w:val="18"/>
              </w:rPr>
            </w:pPr>
            <w:r w:rsidRPr="00DB4934">
              <w:rPr>
                <w:color w:val="000000"/>
                <w:sz w:val="18"/>
                <w:szCs w:val="18"/>
              </w:rPr>
              <w:t>CBO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B751099" w14:textId="77777777" w:rsidR="00E64B59" w:rsidRPr="00DB4934" w:rsidRDefault="00E64B59" w:rsidP="00EE6C93">
            <w:pPr>
              <w:rPr>
                <w:color w:val="000000"/>
                <w:sz w:val="18"/>
                <w:szCs w:val="18"/>
              </w:rPr>
            </w:pPr>
            <w:r w:rsidRPr="00DB4934">
              <w:rPr>
                <w:color w:val="000000"/>
                <w:sz w:val="18"/>
                <w:szCs w:val="18"/>
              </w:rPr>
              <w:t>Community Organization peer education (COPE)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50A8D62" w14:textId="77777777" w:rsidR="00E64B59" w:rsidRPr="00DB4934" w:rsidRDefault="00E64B59" w:rsidP="00EE6C93">
            <w:pPr>
              <w:rPr>
                <w:color w:val="000000"/>
                <w:sz w:val="18"/>
                <w:szCs w:val="18"/>
              </w:rPr>
            </w:pPr>
            <w:r w:rsidRPr="00DB4934">
              <w:rPr>
                <w:color w:val="000000"/>
                <w:sz w:val="18"/>
                <w:szCs w:val="18"/>
              </w:rPr>
              <w:t>O914978124</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0DEAD3C" w14:textId="77777777" w:rsidR="00E64B59" w:rsidRPr="00DB4934" w:rsidRDefault="00413DEA" w:rsidP="00EE6C93">
            <w:pPr>
              <w:rPr>
                <w:color w:val="0000FF"/>
                <w:sz w:val="18"/>
                <w:szCs w:val="18"/>
                <w:u w:val="single"/>
              </w:rPr>
            </w:pPr>
            <w:hyperlink r:id="rId38" w:history="1">
              <w:r w:rsidR="00E64B59" w:rsidRPr="00E64B59">
                <w:rPr>
                  <w:color w:val="0000FF"/>
                  <w:sz w:val="18"/>
                  <w:szCs w:val="18"/>
                  <w:u w:val="single"/>
                </w:rPr>
                <w:t>felixrokoyo@yahoo.com</w:t>
              </w:r>
            </w:hyperlink>
          </w:p>
        </w:tc>
      </w:tr>
      <w:tr w:rsidR="00E64B59" w:rsidRPr="00E64B59" w14:paraId="17C95CB5"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9C0958A" w14:textId="77777777" w:rsidR="00E64B59" w:rsidRPr="00DB4934" w:rsidRDefault="00E64B59" w:rsidP="00EE6C93">
            <w:pPr>
              <w:rPr>
                <w:caps/>
                <w:color w:val="000000"/>
                <w:sz w:val="18"/>
                <w:szCs w:val="18"/>
              </w:rPr>
            </w:pPr>
            <w:r w:rsidRPr="00DB4934">
              <w:rPr>
                <w:caps/>
                <w:color w:val="000000"/>
                <w:sz w:val="18"/>
                <w:szCs w:val="18"/>
              </w:rPr>
              <w:t>Franco Cube Kalisto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5C35A66C"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13E6E87"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322FD19" w14:textId="77777777" w:rsidR="00E64B59" w:rsidRPr="00DB4934" w:rsidRDefault="00E64B59" w:rsidP="00EE6C93">
            <w:pPr>
              <w:rPr>
                <w:color w:val="000000"/>
                <w:sz w:val="18"/>
                <w:szCs w:val="18"/>
              </w:rPr>
            </w:pPr>
            <w:r w:rsidRPr="00DB4934">
              <w:rPr>
                <w:color w:val="000000"/>
                <w:sz w:val="18"/>
                <w:szCs w:val="18"/>
              </w:rPr>
              <w:t>CMMB</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0546993" w14:textId="77777777" w:rsidR="00E64B59" w:rsidRPr="00DB4934" w:rsidRDefault="00E64B59" w:rsidP="00EE6C93">
            <w:pPr>
              <w:rPr>
                <w:color w:val="000000"/>
                <w:sz w:val="18"/>
                <w:szCs w:val="18"/>
              </w:rPr>
            </w:pPr>
            <w:r w:rsidRPr="00DB4934">
              <w:rPr>
                <w:color w:val="000000"/>
                <w:sz w:val="18"/>
                <w:szCs w:val="18"/>
              </w:rPr>
              <w:t>O919705706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162D671" w14:textId="77777777" w:rsidR="00E64B59" w:rsidRPr="00DB4934" w:rsidRDefault="00413DEA" w:rsidP="00EE6C93">
            <w:pPr>
              <w:rPr>
                <w:color w:val="0000FF"/>
                <w:sz w:val="18"/>
                <w:szCs w:val="18"/>
                <w:u w:val="single"/>
              </w:rPr>
            </w:pPr>
            <w:hyperlink r:id="rId39" w:history="1">
              <w:r w:rsidR="00E64B59" w:rsidRPr="00E64B59">
                <w:rPr>
                  <w:color w:val="0000FF"/>
                  <w:sz w:val="18"/>
                  <w:szCs w:val="18"/>
                  <w:u w:val="single"/>
                </w:rPr>
                <w:t>fkalisto@cmbb.org</w:t>
              </w:r>
            </w:hyperlink>
          </w:p>
        </w:tc>
      </w:tr>
      <w:tr w:rsidR="00E64B59" w:rsidRPr="00E64B59" w14:paraId="609F4E66"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2F65350" w14:textId="77777777" w:rsidR="00E64B59" w:rsidRPr="00DB4934" w:rsidRDefault="00E64B59" w:rsidP="00EE6C93">
            <w:pPr>
              <w:rPr>
                <w:caps/>
                <w:color w:val="000000"/>
                <w:sz w:val="18"/>
                <w:szCs w:val="18"/>
              </w:rPr>
            </w:pPr>
            <w:r w:rsidRPr="00DB4934">
              <w:rPr>
                <w:caps/>
                <w:color w:val="000000"/>
                <w:sz w:val="18"/>
                <w:szCs w:val="18"/>
              </w:rPr>
              <w:t>Gabriel Yonya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5EE6E972"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B969BE5"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BE78618" w14:textId="77777777" w:rsidR="00E64B59" w:rsidRPr="00DB4934" w:rsidRDefault="00E64B59" w:rsidP="00EE6C93">
            <w:pPr>
              <w:rPr>
                <w:color w:val="000000"/>
                <w:sz w:val="18"/>
                <w:szCs w:val="18"/>
              </w:rPr>
            </w:pPr>
            <w:r w:rsidRPr="00DB4934">
              <w:rPr>
                <w:color w:val="000000"/>
                <w:sz w:val="18"/>
                <w:szCs w:val="18"/>
              </w:rPr>
              <w:t>South Sudan Police Service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C1021C2" w14:textId="77777777" w:rsidR="00E64B59" w:rsidRPr="00DB4934" w:rsidRDefault="00E64B59" w:rsidP="00EE6C93">
            <w:pPr>
              <w:jc w:val="cente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1EBDD8D"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7B74EA1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A8F99A3" w14:textId="77777777" w:rsidR="00E64B59" w:rsidRPr="00DB4934" w:rsidRDefault="00E64B59" w:rsidP="00EE6C93">
            <w:pPr>
              <w:rPr>
                <w:caps/>
                <w:color w:val="000000"/>
                <w:sz w:val="18"/>
                <w:szCs w:val="18"/>
              </w:rPr>
            </w:pPr>
            <w:r w:rsidRPr="00DB4934">
              <w:rPr>
                <w:caps/>
                <w:color w:val="000000"/>
                <w:sz w:val="18"/>
                <w:szCs w:val="18"/>
              </w:rPr>
              <w:t>Galdino Sakondo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5205E25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6C94BE5"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37168AF" w14:textId="77777777" w:rsidR="00E64B59" w:rsidRPr="00DB4934" w:rsidRDefault="00E64B59" w:rsidP="00EE6C93">
            <w:pPr>
              <w:rPr>
                <w:color w:val="000000"/>
                <w:sz w:val="18"/>
                <w:szCs w:val="18"/>
              </w:rPr>
            </w:pPr>
            <w:r w:rsidRPr="00DB4934">
              <w:rPr>
                <w:color w:val="000000"/>
                <w:sz w:val="18"/>
                <w:szCs w:val="18"/>
              </w:rPr>
              <w:t>SAFERWORLD</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0C9C8E8" w14:textId="77777777" w:rsidR="00E64B59" w:rsidRPr="00DB4934" w:rsidRDefault="00E64B59" w:rsidP="00EE6C93">
            <w:pPr>
              <w:jc w:val="center"/>
              <w:rPr>
                <w:color w:val="000000"/>
                <w:sz w:val="18"/>
                <w:szCs w:val="18"/>
              </w:rPr>
            </w:pPr>
            <w:r w:rsidRPr="00DB4934">
              <w:rPr>
                <w:color w:val="000000"/>
                <w:sz w:val="18"/>
                <w:szCs w:val="18"/>
              </w:rPr>
              <w:t>O927879898</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82D431F" w14:textId="77777777" w:rsidR="00E64B59" w:rsidRPr="00DB4934" w:rsidRDefault="00413DEA" w:rsidP="00EE6C93">
            <w:pPr>
              <w:rPr>
                <w:color w:val="0000FF"/>
                <w:sz w:val="18"/>
                <w:szCs w:val="18"/>
                <w:u w:val="single"/>
              </w:rPr>
            </w:pPr>
            <w:hyperlink r:id="rId40" w:history="1">
              <w:r w:rsidR="00E64B59" w:rsidRPr="00E64B59">
                <w:rPr>
                  <w:color w:val="0000FF"/>
                  <w:sz w:val="18"/>
                  <w:szCs w:val="18"/>
                  <w:u w:val="single"/>
                </w:rPr>
                <w:t>gsakondo@safeworld.org.uk</w:t>
              </w:r>
            </w:hyperlink>
          </w:p>
        </w:tc>
      </w:tr>
      <w:tr w:rsidR="00E64B59" w:rsidRPr="00E64B59" w14:paraId="515760E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F45F296" w14:textId="77777777" w:rsidR="00E64B59" w:rsidRPr="00DB4934" w:rsidRDefault="00E64B59" w:rsidP="00EE6C93">
            <w:pPr>
              <w:rPr>
                <w:caps/>
                <w:color w:val="000000"/>
                <w:sz w:val="18"/>
                <w:szCs w:val="18"/>
              </w:rPr>
            </w:pPr>
            <w:r w:rsidRPr="00DB4934">
              <w:rPr>
                <w:caps/>
                <w:color w:val="000000"/>
                <w:sz w:val="18"/>
                <w:szCs w:val="18"/>
              </w:rPr>
              <w:t>George Ngoha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9784A2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6C2401E"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5229957" w14:textId="77777777" w:rsidR="00E64B59" w:rsidRPr="00DB4934" w:rsidRDefault="00E64B59" w:rsidP="00EE6C93">
            <w:pPr>
              <w:rPr>
                <w:color w:val="000000"/>
                <w:sz w:val="18"/>
                <w:szCs w:val="18"/>
              </w:rPr>
            </w:pPr>
            <w:r w:rsidRPr="00DB4934">
              <w:rPr>
                <w:color w:val="000000"/>
                <w:sz w:val="18"/>
                <w:szCs w:val="18"/>
              </w:rPr>
              <w:t>DAI/AFRICA LEAD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B615B4D" w14:textId="77777777" w:rsidR="00E64B59" w:rsidRPr="00DB4934" w:rsidRDefault="00E64B59" w:rsidP="00EE6C93">
            <w:pPr>
              <w:rPr>
                <w:color w:val="000000"/>
                <w:sz w:val="18"/>
                <w:szCs w:val="18"/>
              </w:rPr>
            </w:pPr>
            <w:r w:rsidRPr="00DB4934">
              <w:rPr>
                <w:color w:val="000000"/>
                <w:sz w:val="18"/>
                <w:szCs w:val="18"/>
              </w:rPr>
              <w:t>O917168012</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0F85166" w14:textId="77777777" w:rsidR="00E64B59" w:rsidRPr="00DB4934" w:rsidRDefault="00413DEA" w:rsidP="00EE6C93">
            <w:pPr>
              <w:rPr>
                <w:color w:val="0000FF"/>
                <w:sz w:val="18"/>
                <w:szCs w:val="18"/>
                <w:u w:val="single"/>
              </w:rPr>
            </w:pPr>
            <w:hyperlink r:id="rId41" w:history="1">
              <w:r w:rsidR="00E64B59" w:rsidRPr="00E64B59">
                <w:rPr>
                  <w:color w:val="0000FF"/>
                  <w:sz w:val="18"/>
                  <w:szCs w:val="18"/>
                  <w:u w:val="single"/>
                </w:rPr>
                <w:t>George-Ngoha@dai.com</w:t>
              </w:r>
            </w:hyperlink>
          </w:p>
        </w:tc>
      </w:tr>
      <w:tr w:rsidR="00E64B59" w:rsidRPr="00E64B59" w14:paraId="18C01C18"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02DC6F4" w14:textId="77777777" w:rsidR="00E64B59" w:rsidRPr="00DB4934" w:rsidRDefault="00E64B59" w:rsidP="00EE6C93">
            <w:pPr>
              <w:rPr>
                <w:caps/>
                <w:color w:val="000000"/>
                <w:sz w:val="18"/>
                <w:szCs w:val="18"/>
              </w:rPr>
            </w:pPr>
            <w:r w:rsidRPr="00DB4934">
              <w:rPr>
                <w:caps/>
                <w:color w:val="000000"/>
                <w:sz w:val="18"/>
                <w:szCs w:val="18"/>
              </w:rPr>
              <w:t>Gibson Doro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7364AB2"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8DC5027"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6FBB891" w14:textId="77777777" w:rsidR="00E64B59" w:rsidRPr="00DB4934" w:rsidRDefault="00E64B59" w:rsidP="00EE6C93">
            <w:pPr>
              <w:rPr>
                <w:color w:val="000000"/>
                <w:sz w:val="18"/>
                <w:szCs w:val="18"/>
              </w:rPr>
            </w:pPr>
            <w:r w:rsidRPr="00DB4934">
              <w:rPr>
                <w:color w:val="000000"/>
                <w:sz w:val="18"/>
                <w:szCs w:val="18"/>
              </w:rPr>
              <w:t>ML/LE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1E468B2" w14:textId="77777777" w:rsidR="00E64B59" w:rsidRPr="00DB4934" w:rsidRDefault="00E64B59" w:rsidP="00EE6C93">
            <w:pPr>
              <w:rPr>
                <w:color w:val="000000"/>
                <w:sz w:val="18"/>
                <w:szCs w:val="18"/>
              </w:rPr>
            </w:pPr>
            <w:r w:rsidRPr="00DB4934">
              <w:rPr>
                <w:color w:val="000000"/>
                <w:sz w:val="18"/>
                <w:szCs w:val="18"/>
              </w:rPr>
              <w:t>O920505033</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2913C3A"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299A312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D027FD8" w14:textId="77777777" w:rsidR="00E64B59" w:rsidRPr="00DB4934" w:rsidRDefault="00E64B59" w:rsidP="00EE6C93">
            <w:pPr>
              <w:rPr>
                <w:caps/>
                <w:color w:val="000000"/>
                <w:sz w:val="18"/>
                <w:szCs w:val="18"/>
              </w:rPr>
            </w:pPr>
            <w:r w:rsidRPr="00DB4934">
              <w:rPr>
                <w:caps/>
                <w:color w:val="000000"/>
                <w:sz w:val="18"/>
                <w:szCs w:val="18"/>
              </w:rPr>
              <w:t>Gibson Francis</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03EF31A7"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A507F48"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D2F95B1" w14:textId="77777777" w:rsidR="00E64B59" w:rsidRPr="00DB4934" w:rsidRDefault="00E64B59" w:rsidP="00EE6C93">
            <w:pPr>
              <w:rPr>
                <w:color w:val="000000"/>
                <w:sz w:val="18"/>
                <w:szCs w:val="18"/>
              </w:rPr>
            </w:pPr>
            <w:r w:rsidRPr="00DB4934">
              <w:rPr>
                <w:color w:val="000000"/>
                <w:sz w:val="18"/>
                <w:szCs w:val="18"/>
              </w:rPr>
              <w:t>SMOE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58E8B68" w14:textId="77777777" w:rsidR="00E64B59" w:rsidRPr="00DB4934" w:rsidRDefault="00E64B59" w:rsidP="00EE6C93">
            <w:pPr>
              <w:rPr>
                <w:color w:val="000000"/>
                <w:sz w:val="18"/>
                <w:szCs w:val="18"/>
              </w:rPr>
            </w:pPr>
            <w:r w:rsidRPr="00DB4934">
              <w:rPr>
                <w:color w:val="000000"/>
                <w:sz w:val="18"/>
                <w:szCs w:val="18"/>
              </w:rPr>
              <w:t>O915057153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886E208" w14:textId="77777777" w:rsidR="00E64B59" w:rsidRPr="00DB4934" w:rsidRDefault="00413DEA" w:rsidP="00EE6C93">
            <w:pPr>
              <w:rPr>
                <w:color w:val="0000FF"/>
                <w:sz w:val="18"/>
                <w:szCs w:val="18"/>
                <w:u w:val="single"/>
              </w:rPr>
            </w:pPr>
            <w:hyperlink r:id="rId42" w:history="1">
              <w:r w:rsidR="00E64B59" w:rsidRPr="00E64B59">
                <w:rPr>
                  <w:color w:val="0000FF"/>
                  <w:sz w:val="18"/>
                  <w:szCs w:val="18"/>
                  <w:u w:val="single"/>
                </w:rPr>
                <w:t>gwazu8@yahoo.com</w:t>
              </w:r>
            </w:hyperlink>
          </w:p>
        </w:tc>
      </w:tr>
      <w:tr w:rsidR="00E64B59" w:rsidRPr="00E64B59" w14:paraId="0D8D3063"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B5CCD16" w14:textId="77777777" w:rsidR="00E64B59" w:rsidRPr="00DB4934" w:rsidRDefault="00E64B59" w:rsidP="00EE6C93">
            <w:pPr>
              <w:rPr>
                <w:caps/>
                <w:color w:val="000000"/>
                <w:sz w:val="18"/>
                <w:szCs w:val="18"/>
              </w:rPr>
            </w:pPr>
            <w:r w:rsidRPr="00DB4934">
              <w:rPr>
                <w:caps/>
                <w:color w:val="000000"/>
                <w:sz w:val="18"/>
                <w:szCs w:val="18"/>
              </w:rPr>
              <w:lastRenderedPageBreak/>
              <w:t>Godwill Bullen Nathan</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52347AA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251C184"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579B9EC" w14:textId="77777777" w:rsidR="00E64B59" w:rsidRPr="00DB4934" w:rsidRDefault="00E64B59" w:rsidP="00EE6C93">
            <w:pPr>
              <w:rPr>
                <w:color w:val="000000"/>
                <w:sz w:val="18"/>
                <w:szCs w:val="18"/>
              </w:rPr>
            </w:pPr>
            <w:r w:rsidRPr="00DB4934">
              <w:rPr>
                <w:color w:val="000000"/>
                <w:sz w:val="18"/>
                <w:szCs w:val="18"/>
              </w:rPr>
              <w:t>DG.SIMOPI&amp;PA</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9DE6BD3" w14:textId="77777777" w:rsidR="00E64B59" w:rsidRPr="00DB4934" w:rsidRDefault="00E64B59" w:rsidP="00EE6C93">
            <w:pPr>
              <w:rPr>
                <w:color w:val="000000"/>
                <w:sz w:val="18"/>
                <w:szCs w:val="18"/>
              </w:rPr>
            </w:pPr>
            <w:r w:rsidRPr="00DB4934">
              <w:rPr>
                <w:color w:val="000000"/>
                <w:sz w:val="18"/>
                <w:szCs w:val="18"/>
              </w:rPr>
              <w:t>O916620526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4DB565F" w14:textId="77777777" w:rsidR="00E64B59" w:rsidRPr="00DB4934" w:rsidRDefault="00413DEA" w:rsidP="00EE6C93">
            <w:pPr>
              <w:rPr>
                <w:color w:val="0000FF"/>
                <w:sz w:val="18"/>
                <w:szCs w:val="18"/>
                <w:u w:val="single"/>
              </w:rPr>
            </w:pPr>
            <w:hyperlink r:id="rId43" w:history="1">
              <w:r w:rsidR="00E64B59" w:rsidRPr="00E64B59">
                <w:rPr>
                  <w:color w:val="0000FF"/>
                  <w:sz w:val="18"/>
                  <w:szCs w:val="18"/>
                  <w:u w:val="single"/>
                </w:rPr>
                <w:t>gbiandie@yahoo.com</w:t>
              </w:r>
            </w:hyperlink>
          </w:p>
        </w:tc>
      </w:tr>
      <w:tr w:rsidR="00E64B59" w:rsidRPr="00E64B59" w14:paraId="73CC7B11"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C861071" w14:textId="77777777" w:rsidR="00E64B59" w:rsidRPr="00DB4934" w:rsidRDefault="00E64B59" w:rsidP="00EE6C93">
            <w:pPr>
              <w:rPr>
                <w:caps/>
                <w:color w:val="000000"/>
                <w:sz w:val="18"/>
                <w:szCs w:val="18"/>
              </w:rPr>
            </w:pPr>
            <w:r w:rsidRPr="00DB4934">
              <w:rPr>
                <w:caps/>
                <w:color w:val="000000"/>
                <w:sz w:val="18"/>
                <w:szCs w:val="18"/>
              </w:rPr>
              <w:t>Grace Ezekiel</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E31AE05"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2EDD01C"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85570ED" w14:textId="77777777" w:rsidR="00E64B59" w:rsidRPr="00DB4934" w:rsidRDefault="00E64B59" w:rsidP="00EE6C93">
            <w:pPr>
              <w:rPr>
                <w:color w:val="000000"/>
                <w:sz w:val="18"/>
                <w:szCs w:val="18"/>
              </w:rPr>
            </w:pPr>
            <w:r w:rsidRPr="00DB4934">
              <w:rPr>
                <w:color w:val="000000"/>
                <w:sz w:val="18"/>
                <w:szCs w:val="18"/>
              </w:rPr>
              <w:t>CAO</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0DA1B21" w14:textId="77777777" w:rsidR="00E64B59" w:rsidRPr="00DB4934" w:rsidRDefault="00E64B59" w:rsidP="00EE6C93">
            <w:pPr>
              <w:rPr>
                <w:color w:val="000000"/>
                <w:sz w:val="18"/>
                <w:szCs w:val="18"/>
              </w:rPr>
            </w:pPr>
            <w:r w:rsidRPr="00DB4934">
              <w:rPr>
                <w:color w:val="000000"/>
                <w:sz w:val="18"/>
                <w:szCs w:val="18"/>
              </w:rPr>
              <w:t>O916036493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A4F6B1A"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054A368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69A24FA" w14:textId="77777777" w:rsidR="00E64B59" w:rsidRPr="00DB4934" w:rsidRDefault="00E64B59" w:rsidP="00EE6C93">
            <w:pPr>
              <w:rPr>
                <w:caps/>
                <w:color w:val="000000"/>
                <w:sz w:val="18"/>
                <w:szCs w:val="18"/>
              </w:rPr>
            </w:pPr>
            <w:r w:rsidRPr="00DB4934">
              <w:rPr>
                <w:caps/>
                <w:color w:val="000000"/>
                <w:sz w:val="18"/>
                <w:szCs w:val="18"/>
              </w:rPr>
              <w:t>Gregory Omachi</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6289509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8E51BBA"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8657FDF" w14:textId="77777777" w:rsidR="00E64B59" w:rsidRPr="00DB4934" w:rsidRDefault="00E64B59" w:rsidP="00EE6C93">
            <w:pPr>
              <w:rPr>
                <w:color w:val="000000"/>
                <w:sz w:val="18"/>
                <w:szCs w:val="18"/>
              </w:rPr>
            </w:pPr>
            <w:r w:rsidRPr="00DB4934">
              <w:rPr>
                <w:color w:val="000000"/>
                <w:sz w:val="18"/>
                <w:szCs w:val="18"/>
              </w:rPr>
              <w:t>RDAA</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8E74490" w14:textId="77777777" w:rsidR="00E64B59" w:rsidRPr="00DB4934" w:rsidRDefault="00E64B59" w:rsidP="00EE6C93">
            <w:pPr>
              <w:rPr>
                <w:color w:val="000000"/>
                <w:sz w:val="18"/>
                <w:szCs w:val="18"/>
              </w:rPr>
            </w:pPr>
            <w:r w:rsidRPr="00DB4934">
              <w:rPr>
                <w:color w:val="000000"/>
                <w:sz w:val="18"/>
                <w:szCs w:val="18"/>
              </w:rPr>
              <w:t>O9162688441</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B3E04C8" w14:textId="77777777" w:rsidR="00E64B59" w:rsidRPr="00DB4934" w:rsidRDefault="00413DEA" w:rsidP="00EE6C93">
            <w:pPr>
              <w:rPr>
                <w:color w:val="0000FF"/>
                <w:sz w:val="18"/>
                <w:szCs w:val="18"/>
                <w:u w:val="single"/>
              </w:rPr>
            </w:pPr>
            <w:hyperlink r:id="rId44" w:history="1">
              <w:r w:rsidR="00E64B59" w:rsidRPr="00E64B59">
                <w:rPr>
                  <w:color w:val="0000FF"/>
                  <w:sz w:val="18"/>
                  <w:szCs w:val="18"/>
                  <w:u w:val="single"/>
                </w:rPr>
                <w:t>gregoryomachi@gmail.com</w:t>
              </w:r>
            </w:hyperlink>
          </w:p>
        </w:tc>
      </w:tr>
      <w:tr w:rsidR="00E64B59" w:rsidRPr="00E64B59" w14:paraId="573E4634"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B1B035C" w14:textId="77777777" w:rsidR="00E64B59" w:rsidRPr="00DB4934" w:rsidRDefault="00E64B59" w:rsidP="00EE6C93">
            <w:pPr>
              <w:rPr>
                <w:caps/>
                <w:color w:val="000000"/>
                <w:sz w:val="18"/>
                <w:szCs w:val="18"/>
              </w:rPr>
            </w:pPr>
            <w:r w:rsidRPr="00DB4934">
              <w:rPr>
                <w:caps/>
                <w:color w:val="000000"/>
                <w:sz w:val="18"/>
                <w:szCs w:val="18"/>
              </w:rPr>
              <w:t>Haile Gimari</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65C8EE1"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7E218E4"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7E1C3C9" w14:textId="77777777" w:rsidR="00E64B59" w:rsidRPr="00DB4934" w:rsidRDefault="00E64B59" w:rsidP="00EE6C93">
            <w:pPr>
              <w:rPr>
                <w:color w:val="000000"/>
                <w:sz w:val="18"/>
                <w:szCs w:val="18"/>
              </w:rPr>
            </w:pPr>
            <w:r w:rsidRPr="00DB4934">
              <w:rPr>
                <w:color w:val="000000"/>
                <w:sz w:val="18"/>
                <w:szCs w:val="18"/>
              </w:rPr>
              <w:t>IGAD - CTSAMVM</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B20D182" w14:textId="77777777" w:rsidR="00E64B59" w:rsidRPr="00DB4934" w:rsidRDefault="00E64B59" w:rsidP="00EE6C93">
            <w:pPr>
              <w:rPr>
                <w:color w:val="000000"/>
                <w:sz w:val="18"/>
                <w:szCs w:val="18"/>
              </w:rPr>
            </w:pPr>
            <w:r w:rsidRPr="00DB4934">
              <w:rPr>
                <w:color w:val="000000"/>
                <w:sz w:val="18"/>
                <w:szCs w:val="18"/>
              </w:rPr>
              <w:t>O9258558930</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51239BF" w14:textId="77777777" w:rsidR="00E64B59" w:rsidRPr="00DB4934" w:rsidRDefault="00413DEA" w:rsidP="00EE6C93">
            <w:pPr>
              <w:rPr>
                <w:color w:val="0000FF"/>
                <w:sz w:val="18"/>
                <w:szCs w:val="18"/>
                <w:u w:val="single"/>
              </w:rPr>
            </w:pPr>
            <w:hyperlink r:id="rId45" w:history="1">
              <w:r w:rsidR="00E64B59" w:rsidRPr="00E64B59">
                <w:rPr>
                  <w:color w:val="0000FF"/>
                  <w:sz w:val="18"/>
                  <w:szCs w:val="18"/>
                  <w:u w:val="single"/>
                </w:rPr>
                <w:t>hailezernib@gmail.com</w:t>
              </w:r>
            </w:hyperlink>
          </w:p>
        </w:tc>
      </w:tr>
      <w:tr w:rsidR="00E64B59" w:rsidRPr="00E64B59" w14:paraId="67FDA5A8"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B180F70" w14:textId="77777777" w:rsidR="00E64B59" w:rsidRPr="00DB4934" w:rsidRDefault="00E64B59" w:rsidP="00EE6C93">
            <w:pPr>
              <w:rPr>
                <w:caps/>
                <w:color w:val="000000"/>
                <w:sz w:val="18"/>
                <w:szCs w:val="18"/>
              </w:rPr>
            </w:pPr>
            <w:r w:rsidRPr="00DB4934">
              <w:rPr>
                <w:caps/>
                <w:color w:val="000000"/>
                <w:sz w:val="18"/>
                <w:szCs w:val="18"/>
              </w:rPr>
              <w:t>Henry Kumbo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514E74C"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DFA1D81"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F4AE854" w14:textId="77777777" w:rsidR="00E64B59" w:rsidRPr="00DB4934" w:rsidRDefault="00E64B59" w:rsidP="00EE6C93">
            <w:pPr>
              <w:rPr>
                <w:color w:val="000000"/>
                <w:sz w:val="18"/>
                <w:szCs w:val="18"/>
              </w:rPr>
            </w:pPr>
            <w:r w:rsidRPr="00DB4934">
              <w:rPr>
                <w:color w:val="000000"/>
                <w:sz w:val="18"/>
                <w:szCs w:val="18"/>
              </w:rPr>
              <w:t>UNDP</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BFD220" w14:textId="77777777" w:rsidR="00E64B59" w:rsidRPr="00DB4934" w:rsidRDefault="00E64B59" w:rsidP="00EE6C93">
            <w:pPr>
              <w:rPr>
                <w:color w:val="000000"/>
                <w:sz w:val="18"/>
                <w:szCs w:val="18"/>
              </w:rPr>
            </w:pPr>
            <w:r w:rsidRPr="00DB4934">
              <w:rPr>
                <w:color w:val="000000"/>
                <w:sz w:val="18"/>
                <w:szCs w:val="18"/>
              </w:rPr>
              <w:t>O915109045</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4ED2052" w14:textId="77777777" w:rsidR="00E64B59" w:rsidRPr="00DB4934" w:rsidRDefault="00413DEA" w:rsidP="00EE6C93">
            <w:pPr>
              <w:rPr>
                <w:color w:val="0000FF"/>
                <w:sz w:val="18"/>
                <w:szCs w:val="18"/>
                <w:u w:val="single"/>
              </w:rPr>
            </w:pPr>
            <w:hyperlink r:id="rId46" w:history="1">
              <w:r w:rsidR="00E64B59" w:rsidRPr="00E64B59">
                <w:rPr>
                  <w:color w:val="0000FF"/>
                  <w:sz w:val="18"/>
                  <w:szCs w:val="18"/>
                  <w:u w:val="single"/>
                </w:rPr>
                <w:t>henry.kumbo@yahoo.com</w:t>
              </w:r>
            </w:hyperlink>
          </w:p>
        </w:tc>
      </w:tr>
      <w:tr w:rsidR="00E64B59" w:rsidRPr="00E64B59" w14:paraId="0221B76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8C8FCE5" w14:textId="77777777" w:rsidR="00E64B59" w:rsidRPr="00DB4934" w:rsidRDefault="00E64B59" w:rsidP="00EE6C93">
            <w:pPr>
              <w:rPr>
                <w:caps/>
                <w:color w:val="000000"/>
                <w:sz w:val="18"/>
                <w:szCs w:val="18"/>
              </w:rPr>
            </w:pPr>
            <w:r w:rsidRPr="00DB4934">
              <w:rPr>
                <w:caps/>
                <w:color w:val="000000"/>
                <w:sz w:val="18"/>
                <w:szCs w:val="18"/>
              </w:rPr>
              <w:t>Hon Moses Samson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19A8F05"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16D84A3"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186488B" w14:textId="77777777" w:rsidR="00E64B59" w:rsidRPr="00DB4934" w:rsidRDefault="00E64B59" w:rsidP="00EE6C93">
            <w:pPr>
              <w:rPr>
                <w:color w:val="000000"/>
                <w:sz w:val="18"/>
                <w:szCs w:val="18"/>
              </w:rPr>
            </w:pPr>
            <w:r w:rsidRPr="00DB4934">
              <w:rPr>
                <w:color w:val="000000"/>
                <w:sz w:val="18"/>
                <w:szCs w:val="18"/>
              </w:rPr>
              <w:t xml:space="preserve">Local Government </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799C27B" w14:textId="77777777" w:rsidR="00E64B59" w:rsidRPr="00DB4934" w:rsidRDefault="00E64B59" w:rsidP="00EE6C93">
            <w:pPr>
              <w:rPr>
                <w:color w:val="000000"/>
                <w:sz w:val="18"/>
                <w:szCs w:val="18"/>
              </w:rPr>
            </w:pPr>
            <w:r w:rsidRPr="00DB4934">
              <w:rPr>
                <w:color w:val="000000"/>
                <w:sz w:val="18"/>
                <w:szCs w:val="18"/>
              </w:rPr>
              <w:t>O915030015</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0C6B530"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1C0CA8F8"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284958C" w14:textId="77777777" w:rsidR="00E64B59" w:rsidRPr="00DB4934" w:rsidRDefault="00E64B59" w:rsidP="00EE6C93">
            <w:pPr>
              <w:rPr>
                <w:caps/>
                <w:color w:val="000000"/>
                <w:sz w:val="18"/>
                <w:szCs w:val="18"/>
              </w:rPr>
            </w:pPr>
            <w:r w:rsidRPr="00DB4934">
              <w:rPr>
                <w:caps/>
                <w:color w:val="000000"/>
                <w:sz w:val="18"/>
                <w:szCs w:val="18"/>
              </w:rPr>
              <w:t>Hon Paul Tambua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369F421"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2C75F6B" w14:textId="77777777" w:rsidR="00E64B59" w:rsidRPr="00DB4934" w:rsidRDefault="00E64B59" w:rsidP="00EE6C93">
            <w:pPr>
              <w:rPr>
                <w:color w:val="000000"/>
                <w:sz w:val="18"/>
                <w:szCs w:val="18"/>
              </w:rPr>
            </w:pPr>
            <w:r w:rsidRPr="00DB4934">
              <w:rPr>
                <w:color w:val="000000"/>
                <w:sz w:val="18"/>
                <w:szCs w:val="18"/>
              </w:rPr>
              <w:t>Govt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5A46603" w14:textId="77777777" w:rsidR="00E64B59" w:rsidRPr="00DB4934" w:rsidRDefault="00E64B59" w:rsidP="00EE6C93">
            <w:pPr>
              <w:rPr>
                <w:color w:val="000000"/>
                <w:sz w:val="18"/>
                <w:szCs w:val="18"/>
              </w:rPr>
            </w:pPr>
            <w:r w:rsidRPr="00DB4934">
              <w:rPr>
                <w:color w:val="000000"/>
                <w:sz w:val="18"/>
                <w:szCs w:val="18"/>
              </w:rPr>
              <w:t>State Ministry of Agric</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EEA4845" w14:textId="77777777" w:rsidR="00E64B59" w:rsidRPr="00DB4934" w:rsidRDefault="00E64B59" w:rsidP="00EE6C93">
            <w:pPr>
              <w:rPr>
                <w:color w:val="000000"/>
                <w:sz w:val="18"/>
                <w:szCs w:val="18"/>
              </w:rPr>
            </w:pPr>
            <w:r w:rsidRPr="00DB4934">
              <w:rPr>
                <w:color w:val="000000"/>
                <w:sz w:val="18"/>
                <w:szCs w:val="18"/>
              </w:rPr>
              <w:t>O916619178</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CE36E55"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647A288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CBAEFC3" w14:textId="77777777" w:rsidR="00E64B59" w:rsidRPr="00DB4934" w:rsidRDefault="00E64B59" w:rsidP="00EE6C93">
            <w:pPr>
              <w:rPr>
                <w:caps/>
                <w:color w:val="000000"/>
                <w:sz w:val="18"/>
                <w:szCs w:val="18"/>
              </w:rPr>
            </w:pPr>
            <w:r w:rsidRPr="00DB4934">
              <w:rPr>
                <w:caps/>
                <w:color w:val="000000"/>
                <w:sz w:val="18"/>
                <w:szCs w:val="18"/>
              </w:rPr>
              <w:t>Hon Peter Benjamin B</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A8CD220"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765D7A3"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90E6308" w14:textId="77777777" w:rsidR="00E64B59" w:rsidRPr="00DB4934" w:rsidRDefault="00E64B59" w:rsidP="00EE6C93">
            <w:pPr>
              <w:rPr>
                <w:color w:val="000000"/>
                <w:sz w:val="18"/>
                <w:szCs w:val="18"/>
              </w:rPr>
            </w:pPr>
            <w:r w:rsidRPr="00DB4934">
              <w:rPr>
                <w:color w:val="000000"/>
                <w:sz w:val="18"/>
                <w:szCs w:val="18"/>
              </w:rPr>
              <w:t>COMMISSION</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7F9E315" w14:textId="77777777" w:rsidR="00E64B59" w:rsidRPr="00DB4934" w:rsidRDefault="00E64B59" w:rsidP="00EE6C93">
            <w:pPr>
              <w:rPr>
                <w:color w:val="000000"/>
                <w:sz w:val="18"/>
                <w:szCs w:val="18"/>
              </w:rPr>
            </w:pPr>
            <w:r w:rsidRPr="00DB4934">
              <w:rPr>
                <w:color w:val="000000"/>
                <w:sz w:val="18"/>
                <w:szCs w:val="18"/>
              </w:rPr>
              <w:t>O916625685</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8894073"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728851A8"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D70EDED" w14:textId="77777777" w:rsidR="00E64B59" w:rsidRPr="00DB4934" w:rsidRDefault="00E64B59" w:rsidP="00EE6C93">
            <w:pPr>
              <w:rPr>
                <w:caps/>
                <w:color w:val="000000"/>
                <w:sz w:val="18"/>
                <w:szCs w:val="18"/>
              </w:rPr>
            </w:pPr>
            <w:r w:rsidRPr="00DB4934">
              <w:rPr>
                <w:caps/>
                <w:color w:val="000000"/>
                <w:sz w:val="18"/>
                <w:szCs w:val="18"/>
              </w:rPr>
              <w:t>Hon. Anthony Samongore</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06469C0"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739BDA0"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D2C528F" w14:textId="77777777" w:rsidR="00E64B59" w:rsidRPr="00DB4934" w:rsidRDefault="00E64B59" w:rsidP="00EE6C93">
            <w:pPr>
              <w:rPr>
                <w:color w:val="000000"/>
                <w:sz w:val="18"/>
                <w:szCs w:val="18"/>
              </w:rPr>
            </w:pPr>
            <w:r w:rsidRPr="00DB4934">
              <w:rPr>
                <w:color w:val="000000"/>
                <w:sz w:val="18"/>
                <w:szCs w:val="18"/>
              </w:rPr>
              <w:t>COMMISSIONER</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867EA9A" w14:textId="77777777" w:rsidR="00E64B59" w:rsidRPr="00DB4934" w:rsidRDefault="00E64B59" w:rsidP="00EE6C93">
            <w:pPr>
              <w:rPr>
                <w:color w:val="000000"/>
                <w:sz w:val="18"/>
                <w:szCs w:val="18"/>
              </w:rPr>
            </w:pPr>
            <w:r w:rsidRPr="00DB4934">
              <w:rPr>
                <w:color w:val="000000"/>
                <w:sz w:val="18"/>
                <w:szCs w:val="18"/>
              </w:rPr>
              <w:t>O914980786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59FE7B1" w14:textId="77777777" w:rsidR="00E64B59" w:rsidRPr="00DB4934" w:rsidRDefault="00413DEA" w:rsidP="00EE6C93">
            <w:pPr>
              <w:rPr>
                <w:color w:val="0000FF"/>
                <w:sz w:val="18"/>
                <w:szCs w:val="18"/>
                <w:u w:val="single"/>
              </w:rPr>
            </w:pPr>
            <w:hyperlink r:id="rId47" w:history="1">
              <w:r w:rsidR="00E64B59" w:rsidRPr="00E64B59">
                <w:rPr>
                  <w:color w:val="0000FF"/>
                  <w:sz w:val="18"/>
                  <w:szCs w:val="18"/>
                  <w:u w:val="single"/>
                </w:rPr>
                <w:t>samongore1@gmail.com</w:t>
              </w:r>
            </w:hyperlink>
          </w:p>
        </w:tc>
      </w:tr>
      <w:tr w:rsidR="00E64B59" w:rsidRPr="00E64B59" w14:paraId="75AC31D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2B18A7F" w14:textId="77777777" w:rsidR="00E64B59" w:rsidRPr="00DB4934" w:rsidRDefault="00E64B59" w:rsidP="00EE6C93">
            <w:pPr>
              <w:rPr>
                <w:caps/>
                <w:color w:val="000000"/>
                <w:sz w:val="18"/>
                <w:szCs w:val="18"/>
              </w:rPr>
            </w:pPr>
            <w:r w:rsidRPr="00DB4934">
              <w:rPr>
                <w:caps/>
                <w:color w:val="000000"/>
                <w:sz w:val="18"/>
                <w:szCs w:val="18"/>
              </w:rPr>
              <w:t>Hon. Gibson Wande</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01B1CB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B28F4E4"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D479DF3" w14:textId="77777777" w:rsidR="00E64B59" w:rsidRPr="00DB4934" w:rsidRDefault="00E64B59" w:rsidP="00EE6C93">
            <w:pPr>
              <w:rPr>
                <w:color w:val="000000"/>
                <w:sz w:val="18"/>
                <w:szCs w:val="18"/>
              </w:rPr>
            </w:pPr>
            <w:r w:rsidRPr="00DB4934">
              <w:rPr>
                <w:color w:val="000000"/>
                <w:sz w:val="18"/>
                <w:szCs w:val="18"/>
              </w:rPr>
              <w:t>SMAFF</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F836C49" w14:textId="77777777" w:rsidR="00E64B59" w:rsidRPr="00DB4934" w:rsidRDefault="00E64B59" w:rsidP="00EE6C93">
            <w:pPr>
              <w:rPr>
                <w:color w:val="000000"/>
                <w:sz w:val="18"/>
                <w:szCs w:val="18"/>
              </w:rPr>
            </w:pPr>
            <w:r w:rsidRPr="00DB4934">
              <w:rPr>
                <w:color w:val="000000"/>
                <w:sz w:val="18"/>
                <w:szCs w:val="18"/>
              </w:rPr>
              <w:t>O915766043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FDE13D9" w14:textId="77777777" w:rsidR="00E64B59" w:rsidRPr="00DB4934" w:rsidRDefault="00413DEA" w:rsidP="00EE6C93">
            <w:pPr>
              <w:rPr>
                <w:color w:val="0000FF"/>
                <w:sz w:val="18"/>
                <w:szCs w:val="18"/>
                <w:u w:val="single"/>
              </w:rPr>
            </w:pPr>
            <w:hyperlink r:id="rId48" w:history="1">
              <w:r w:rsidR="00E64B59" w:rsidRPr="00E64B59">
                <w:rPr>
                  <w:color w:val="0000FF"/>
                  <w:sz w:val="18"/>
                  <w:szCs w:val="18"/>
                  <w:u w:val="single"/>
                </w:rPr>
                <w:t>gatokura7@gmail.com</w:t>
              </w:r>
            </w:hyperlink>
          </w:p>
        </w:tc>
      </w:tr>
      <w:tr w:rsidR="00E64B59" w:rsidRPr="00E64B59" w14:paraId="21BE3ACD"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9FFEB6D" w14:textId="77777777" w:rsidR="00E64B59" w:rsidRPr="00DB4934" w:rsidRDefault="00E64B59" w:rsidP="00EE6C93">
            <w:pPr>
              <w:rPr>
                <w:caps/>
                <w:color w:val="000000"/>
                <w:sz w:val="18"/>
                <w:szCs w:val="18"/>
              </w:rPr>
            </w:pPr>
            <w:r w:rsidRPr="00DB4934">
              <w:rPr>
                <w:caps/>
                <w:color w:val="000000"/>
                <w:sz w:val="18"/>
                <w:szCs w:val="18"/>
              </w:rPr>
              <w:t>Hon. Grace Datiro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9F79FF9"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BC0D219"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F48DD3A" w14:textId="77777777" w:rsidR="00E64B59" w:rsidRPr="00DB4934" w:rsidRDefault="00E64B59" w:rsidP="00EE6C93">
            <w:pPr>
              <w:rPr>
                <w:color w:val="000000"/>
                <w:sz w:val="18"/>
                <w:szCs w:val="18"/>
              </w:rPr>
            </w:pPr>
            <w:r w:rsidRPr="00DB4934">
              <w:rPr>
                <w:color w:val="000000"/>
                <w:sz w:val="18"/>
                <w:szCs w:val="18"/>
              </w:rPr>
              <w:t>Deputy State Governor</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95BD33C" w14:textId="77777777" w:rsidR="00E64B59" w:rsidRPr="00DB4934" w:rsidRDefault="00E64B59" w:rsidP="00EE6C93">
            <w:pPr>
              <w:rPr>
                <w:color w:val="000000"/>
                <w:sz w:val="18"/>
                <w:szCs w:val="18"/>
              </w:rPr>
            </w:pPr>
            <w:r w:rsidRPr="00DB4934">
              <w:rPr>
                <w:color w:val="000000"/>
                <w:sz w:val="18"/>
                <w:szCs w:val="18"/>
              </w:rPr>
              <w:t>O916685144</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2C3847C" w14:textId="77777777" w:rsidR="00E64B59" w:rsidRPr="00DB4934" w:rsidRDefault="00413DEA" w:rsidP="00EE6C93">
            <w:pPr>
              <w:rPr>
                <w:color w:val="0000FF"/>
                <w:sz w:val="18"/>
                <w:szCs w:val="18"/>
                <w:u w:val="single"/>
              </w:rPr>
            </w:pPr>
            <w:hyperlink r:id="rId49" w:history="1">
              <w:r w:rsidR="00E64B59" w:rsidRPr="00E64B59">
                <w:rPr>
                  <w:color w:val="0000FF"/>
                  <w:sz w:val="18"/>
                  <w:szCs w:val="18"/>
                  <w:u w:val="single"/>
                </w:rPr>
                <w:t>gracedatiro@gmail.com</w:t>
              </w:r>
            </w:hyperlink>
          </w:p>
        </w:tc>
      </w:tr>
      <w:tr w:rsidR="00E64B59" w:rsidRPr="00E64B59" w14:paraId="229A18B1"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9E29555" w14:textId="77777777" w:rsidR="00E64B59" w:rsidRPr="00DB4934" w:rsidRDefault="00E64B59" w:rsidP="00EE6C93">
            <w:pPr>
              <w:rPr>
                <w:caps/>
                <w:color w:val="000000"/>
                <w:sz w:val="18"/>
                <w:szCs w:val="18"/>
              </w:rPr>
            </w:pPr>
            <w:r w:rsidRPr="00DB4934">
              <w:rPr>
                <w:caps/>
                <w:color w:val="000000"/>
                <w:sz w:val="18"/>
                <w:szCs w:val="18"/>
              </w:rPr>
              <w:t>Hon. Moses Samson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487939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0365DDB"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0BB450B" w14:textId="77777777" w:rsidR="00E64B59" w:rsidRPr="00DB4934" w:rsidRDefault="00E64B59" w:rsidP="00EE6C93">
            <w:pPr>
              <w:rPr>
                <w:color w:val="000000"/>
                <w:sz w:val="18"/>
                <w:szCs w:val="18"/>
              </w:rPr>
            </w:pPr>
            <w:r w:rsidRPr="00DB4934">
              <w:rPr>
                <w:color w:val="000000"/>
                <w:sz w:val="18"/>
                <w:szCs w:val="18"/>
              </w:rPr>
              <w:t>Local Government</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B549076" w14:textId="77777777" w:rsidR="00E64B59" w:rsidRPr="00DB4934" w:rsidRDefault="00E64B59" w:rsidP="00EE6C93">
            <w:pPr>
              <w:rPr>
                <w:color w:val="000000"/>
                <w:sz w:val="18"/>
                <w:szCs w:val="18"/>
              </w:rPr>
            </w:pPr>
            <w:r w:rsidRPr="00DB4934">
              <w:rPr>
                <w:color w:val="000000"/>
                <w:sz w:val="18"/>
                <w:szCs w:val="18"/>
              </w:rPr>
              <w:t>O915030015</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636E273" w14:textId="77777777" w:rsidR="00E64B59" w:rsidRPr="00DB4934" w:rsidRDefault="00413DEA" w:rsidP="00EE6C93">
            <w:pPr>
              <w:rPr>
                <w:color w:val="0000FF"/>
                <w:sz w:val="18"/>
                <w:szCs w:val="18"/>
                <w:u w:val="single"/>
              </w:rPr>
            </w:pPr>
            <w:hyperlink r:id="rId50" w:history="1">
              <w:r w:rsidR="00E64B59" w:rsidRPr="00E64B59">
                <w:rPr>
                  <w:color w:val="0000FF"/>
                  <w:sz w:val="18"/>
                  <w:szCs w:val="18"/>
                  <w:u w:val="single"/>
                </w:rPr>
                <w:t>moseskpoti87@gmail.com</w:t>
              </w:r>
            </w:hyperlink>
          </w:p>
        </w:tc>
      </w:tr>
      <w:tr w:rsidR="00E64B59" w:rsidRPr="00E64B59" w14:paraId="298B24E6"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CB1F9A6" w14:textId="77777777" w:rsidR="00E64B59" w:rsidRPr="00DB4934" w:rsidRDefault="00E64B59" w:rsidP="00EE6C93">
            <w:pPr>
              <w:rPr>
                <w:caps/>
                <w:color w:val="000000"/>
                <w:sz w:val="18"/>
                <w:szCs w:val="18"/>
              </w:rPr>
            </w:pPr>
            <w:r w:rsidRPr="00DB4934">
              <w:rPr>
                <w:caps/>
                <w:color w:val="000000"/>
                <w:sz w:val="18"/>
                <w:szCs w:val="18"/>
              </w:rPr>
              <w:t>HRH. Wilson Peni</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22C30363"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E65BBA4" w14:textId="77777777" w:rsidR="00E64B59" w:rsidRPr="00DB4934" w:rsidRDefault="00E64B59" w:rsidP="00EE6C93">
            <w:pPr>
              <w:rPr>
                <w:color w:val="000000"/>
                <w:sz w:val="18"/>
                <w:szCs w:val="18"/>
              </w:rPr>
            </w:pPr>
            <w:r w:rsidRPr="00DB4934">
              <w:rPr>
                <w:color w:val="000000"/>
                <w:sz w:val="18"/>
                <w:szCs w:val="18"/>
              </w:rPr>
              <w:t>Local Authority</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FDC51C8" w14:textId="77777777" w:rsidR="00E64B59" w:rsidRPr="00DB4934" w:rsidRDefault="00E64B59" w:rsidP="00EE6C93">
            <w:pPr>
              <w:rPr>
                <w:color w:val="000000"/>
                <w:sz w:val="18"/>
                <w:szCs w:val="18"/>
              </w:rPr>
            </w:pPr>
            <w:r w:rsidRPr="00DB4934">
              <w:rPr>
                <w:color w:val="000000"/>
                <w:sz w:val="18"/>
                <w:szCs w:val="18"/>
              </w:rPr>
              <w:t>Traditional Authority Leader - (Paramount Chief)</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23A18E9" w14:textId="77777777" w:rsidR="00E64B59" w:rsidRPr="00DB4934" w:rsidRDefault="00E64B59" w:rsidP="00EE6C93">
            <w:pPr>
              <w:rPr>
                <w:color w:val="000000"/>
                <w:sz w:val="18"/>
                <w:szCs w:val="18"/>
              </w:rPr>
            </w:pPr>
            <w:r w:rsidRPr="00DB4934">
              <w:rPr>
                <w:color w:val="000000"/>
                <w:sz w:val="18"/>
                <w:szCs w:val="18"/>
              </w:rPr>
              <w:t>O916669655</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9DA5F69" w14:textId="77777777" w:rsidR="00E64B59" w:rsidRPr="00DB4934" w:rsidRDefault="00413DEA" w:rsidP="00EE6C93">
            <w:pPr>
              <w:rPr>
                <w:color w:val="0000FF"/>
                <w:sz w:val="18"/>
                <w:szCs w:val="18"/>
                <w:u w:val="single"/>
              </w:rPr>
            </w:pPr>
            <w:hyperlink r:id="rId51" w:history="1">
              <w:r w:rsidR="00E64B59" w:rsidRPr="00E64B59">
                <w:rPr>
                  <w:color w:val="0000FF"/>
                  <w:sz w:val="18"/>
                  <w:szCs w:val="18"/>
                  <w:u w:val="single"/>
                </w:rPr>
                <w:t>wilsonpeni@yahoo.com</w:t>
              </w:r>
            </w:hyperlink>
          </w:p>
        </w:tc>
      </w:tr>
      <w:tr w:rsidR="00E64B59" w:rsidRPr="00E64B59" w14:paraId="27CB64D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A1358A8" w14:textId="77777777" w:rsidR="00E64B59" w:rsidRPr="00DB4934" w:rsidRDefault="00E64B59" w:rsidP="00EE6C93">
            <w:pPr>
              <w:rPr>
                <w:caps/>
                <w:color w:val="000000"/>
                <w:sz w:val="18"/>
                <w:szCs w:val="18"/>
              </w:rPr>
            </w:pPr>
            <w:r w:rsidRPr="00DB4934">
              <w:rPr>
                <w:caps/>
                <w:color w:val="000000"/>
                <w:sz w:val="18"/>
                <w:szCs w:val="18"/>
              </w:rPr>
              <w:t>Ignatius Mborihenga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33CFB5A"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58368C3" w14:textId="77777777" w:rsidR="00E64B59" w:rsidRPr="00DB4934" w:rsidRDefault="00E64B59" w:rsidP="00EE6C93">
            <w:pPr>
              <w:rPr>
                <w:color w:val="000000"/>
                <w:sz w:val="18"/>
                <w:szCs w:val="18"/>
              </w:rPr>
            </w:pPr>
            <w:r w:rsidRPr="00DB4934">
              <w:rPr>
                <w:color w:val="000000"/>
                <w:sz w:val="18"/>
                <w:szCs w:val="18"/>
              </w:rPr>
              <w:t>Traditional Authority</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D56DC1A" w14:textId="77777777" w:rsidR="00E64B59" w:rsidRPr="00DB4934" w:rsidRDefault="00E64B59" w:rsidP="00EE6C93">
            <w:pPr>
              <w:rPr>
                <w:color w:val="000000"/>
                <w:sz w:val="18"/>
                <w:szCs w:val="18"/>
              </w:rPr>
            </w:pPr>
            <w:r w:rsidRPr="00DB4934">
              <w:rPr>
                <w:color w:val="000000"/>
                <w:sz w:val="18"/>
                <w:szCs w:val="18"/>
              </w:rPr>
              <w:t>CSD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846B46C" w14:textId="77777777" w:rsidR="00E64B59" w:rsidRPr="00DB4934" w:rsidRDefault="00E64B59" w:rsidP="00EE6C93">
            <w:pPr>
              <w:rPr>
                <w:color w:val="000000"/>
                <w:sz w:val="18"/>
                <w:szCs w:val="18"/>
              </w:rPr>
            </w:pPr>
            <w:r w:rsidRPr="00DB4934">
              <w:rPr>
                <w:color w:val="000000"/>
                <w:sz w:val="18"/>
                <w:szCs w:val="18"/>
              </w:rPr>
              <w:t>O917142521</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B849169" w14:textId="77777777" w:rsidR="00E64B59" w:rsidRPr="00DB4934" w:rsidRDefault="00413DEA" w:rsidP="00EE6C93">
            <w:pPr>
              <w:rPr>
                <w:color w:val="0000FF"/>
                <w:sz w:val="18"/>
                <w:szCs w:val="18"/>
                <w:u w:val="single"/>
              </w:rPr>
            </w:pPr>
            <w:hyperlink r:id="rId52" w:history="1">
              <w:r w:rsidR="00E64B59" w:rsidRPr="00E64B59">
                <w:rPr>
                  <w:color w:val="0000FF"/>
                  <w:sz w:val="18"/>
                  <w:szCs w:val="18"/>
                  <w:u w:val="single"/>
                </w:rPr>
                <w:t>ignatiouszasi@gmail.com</w:t>
              </w:r>
            </w:hyperlink>
          </w:p>
        </w:tc>
      </w:tr>
      <w:tr w:rsidR="00E64B59" w:rsidRPr="00E64B59" w14:paraId="340A817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0E8D4D7" w14:textId="77777777" w:rsidR="00E64B59" w:rsidRPr="00DB4934" w:rsidRDefault="00E64B59" w:rsidP="00EE6C93">
            <w:pPr>
              <w:rPr>
                <w:caps/>
                <w:color w:val="000000"/>
                <w:sz w:val="18"/>
                <w:szCs w:val="18"/>
              </w:rPr>
            </w:pPr>
            <w:r w:rsidRPr="00DB4934">
              <w:rPr>
                <w:caps/>
                <w:color w:val="000000"/>
                <w:sz w:val="18"/>
                <w:szCs w:val="18"/>
              </w:rPr>
              <w:t>Isaac Zumgua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F3A072F"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0327010"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A01F56C" w14:textId="77777777" w:rsidR="00E64B59" w:rsidRPr="00DB4934" w:rsidRDefault="00E64B59" w:rsidP="00EE6C93">
            <w:pPr>
              <w:rPr>
                <w:color w:val="000000"/>
                <w:sz w:val="18"/>
                <w:szCs w:val="18"/>
              </w:rPr>
            </w:pPr>
            <w:r w:rsidRPr="00DB4934">
              <w:rPr>
                <w:color w:val="000000"/>
                <w:sz w:val="18"/>
                <w:szCs w:val="18"/>
              </w:rPr>
              <w:t>SMOEG/WS</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8310161" w14:textId="77777777" w:rsidR="00E64B59" w:rsidRPr="00DB4934" w:rsidRDefault="00E64B59" w:rsidP="00EE6C93">
            <w:pPr>
              <w:rPr>
                <w:color w:val="000000"/>
                <w:sz w:val="18"/>
                <w:szCs w:val="18"/>
              </w:rPr>
            </w:pPr>
            <w:r w:rsidRPr="00DB4934">
              <w:rPr>
                <w:color w:val="000000"/>
                <w:sz w:val="18"/>
                <w:szCs w:val="18"/>
              </w:rPr>
              <w:t>O916619719</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B0EDB93"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52E4F12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215EE87" w14:textId="77777777" w:rsidR="00E64B59" w:rsidRPr="00DB4934" w:rsidRDefault="00E64B59" w:rsidP="00EE6C93">
            <w:pPr>
              <w:rPr>
                <w:caps/>
                <w:color w:val="000000"/>
                <w:sz w:val="18"/>
                <w:szCs w:val="18"/>
              </w:rPr>
            </w:pPr>
            <w:r w:rsidRPr="00DB4934">
              <w:rPr>
                <w:caps/>
                <w:color w:val="000000"/>
                <w:sz w:val="18"/>
                <w:szCs w:val="18"/>
              </w:rPr>
              <w:t>Jackson Moses</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6E6C7646"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2025556" w14:textId="77777777" w:rsidR="00E64B59" w:rsidRPr="00DB4934" w:rsidRDefault="00E64B59" w:rsidP="00EE6C93">
            <w:pPr>
              <w:rPr>
                <w:color w:val="000000"/>
                <w:sz w:val="18"/>
                <w:szCs w:val="18"/>
              </w:rPr>
            </w:pPr>
            <w:r w:rsidRPr="00DB4934">
              <w:rPr>
                <w:color w:val="000000"/>
                <w:sz w:val="18"/>
                <w:szCs w:val="18"/>
              </w:rPr>
              <w:t>LNGO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E90B276" w14:textId="77777777" w:rsidR="00E64B59" w:rsidRPr="00DB4934" w:rsidRDefault="00E64B59" w:rsidP="00EE6C93">
            <w:pPr>
              <w:rPr>
                <w:color w:val="000000"/>
                <w:sz w:val="18"/>
                <w:szCs w:val="18"/>
              </w:rPr>
            </w:pPr>
            <w:r w:rsidRPr="00DB4934">
              <w:rPr>
                <w:color w:val="000000"/>
                <w:sz w:val="18"/>
                <w:szCs w:val="18"/>
              </w:rPr>
              <w:t>Passion for the Needy</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01B3A20" w14:textId="77777777" w:rsidR="00E64B59" w:rsidRPr="00DB4934" w:rsidRDefault="00E64B59" w:rsidP="00EE6C93">
            <w:pPr>
              <w:rPr>
                <w:color w:val="000000"/>
                <w:sz w:val="18"/>
                <w:szCs w:val="18"/>
              </w:rPr>
            </w:pPr>
            <w:r w:rsidRPr="00DB4934">
              <w:rPr>
                <w:color w:val="000000"/>
                <w:sz w:val="18"/>
                <w:szCs w:val="18"/>
              </w:rPr>
              <w:t>O915355777</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F91AE9F"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5208A21F"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404A536" w14:textId="77777777" w:rsidR="00E64B59" w:rsidRPr="00DB4934" w:rsidRDefault="00E64B59" w:rsidP="00EE6C93">
            <w:pPr>
              <w:rPr>
                <w:caps/>
                <w:color w:val="000000"/>
                <w:sz w:val="18"/>
                <w:szCs w:val="18"/>
              </w:rPr>
            </w:pPr>
            <w:r w:rsidRPr="00DB4934">
              <w:rPr>
                <w:caps/>
                <w:color w:val="000000"/>
                <w:sz w:val="18"/>
                <w:szCs w:val="18"/>
              </w:rPr>
              <w:t>James Jaabu</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142D100"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B58B24E" w14:textId="77777777" w:rsidR="00E64B59" w:rsidRPr="00DB4934" w:rsidRDefault="00E64B59" w:rsidP="00EE6C93">
            <w:pPr>
              <w:rPr>
                <w:color w:val="000000"/>
                <w:sz w:val="18"/>
                <w:szCs w:val="18"/>
              </w:rPr>
            </w:pPr>
            <w:r w:rsidRPr="00DB4934">
              <w:rPr>
                <w:color w:val="000000"/>
                <w:sz w:val="18"/>
                <w:szCs w:val="18"/>
              </w:rPr>
              <w:t>Govt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4BD5B36" w14:textId="77777777" w:rsidR="00E64B59" w:rsidRPr="00DB4934" w:rsidRDefault="00E64B59" w:rsidP="00EE6C93">
            <w:pPr>
              <w:rPr>
                <w:color w:val="000000"/>
                <w:sz w:val="18"/>
                <w:szCs w:val="18"/>
              </w:rPr>
            </w:pPr>
            <w:r w:rsidRPr="00DB4934">
              <w:rPr>
                <w:color w:val="000000"/>
                <w:sz w:val="18"/>
                <w:szCs w:val="18"/>
              </w:rPr>
              <w:t>Nzara Payam Commission</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F6110A4" w14:textId="77777777" w:rsidR="00E64B59" w:rsidRPr="00DB4934" w:rsidRDefault="00E64B59" w:rsidP="00EE6C93">
            <w:pPr>
              <w:rPr>
                <w:color w:val="000000"/>
                <w:sz w:val="18"/>
                <w:szCs w:val="18"/>
              </w:rPr>
            </w:pPr>
            <w:r w:rsidRPr="00DB4934">
              <w:rPr>
                <w:color w:val="000000"/>
                <w:sz w:val="18"/>
                <w:szCs w:val="18"/>
              </w:rPr>
              <w:t>O915542811</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9C83E3E" w14:textId="77777777" w:rsidR="00E64B59" w:rsidRPr="00DB4934" w:rsidRDefault="00413DEA" w:rsidP="00EE6C93">
            <w:pPr>
              <w:rPr>
                <w:color w:val="0000FF"/>
                <w:sz w:val="18"/>
                <w:szCs w:val="18"/>
                <w:u w:val="single"/>
              </w:rPr>
            </w:pPr>
            <w:hyperlink r:id="rId53" w:history="1">
              <w:r w:rsidR="00E64B59" w:rsidRPr="00E64B59">
                <w:rPr>
                  <w:color w:val="0000FF"/>
                  <w:sz w:val="18"/>
                  <w:szCs w:val="18"/>
                  <w:u w:val="single"/>
                </w:rPr>
                <w:t>mabujames@gmail.com</w:t>
              </w:r>
            </w:hyperlink>
          </w:p>
        </w:tc>
      </w:tr>
      <w:tr w:rsidR="00E64B59" w:rsidRPr="00E64B59" w14:paraId="13FC8C9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04051AF" w14:textId="77777777" w:rsidR="00E64B59" w:rsidRPr="00DB4934" w:rsidRDefault="00E64B59" w:rsidP="00EE6C93">
            <w:pPr>
              <w:rPr>
                <w:caps/>
                <w:color w:val="000000"/>
                <w:sz w:val="18"/>
                <w:szCs w:val="18"/>
              </w:rPr>
            </w:pPr>
            <w:r w:rsidRPr="00DB4934">
              <w:rPr>
                <w:caps/>
                <w:color w:val="000000"/>
                <w:sz w:val="18"/>
                <w:szCs w:val="18"/>
              </w:rPr>
              <w:t>James Richard Ramoda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E8A78EC"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14DC11E"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EF64508" w14:textId="77777777" w:rsidR="00E64B59" w:rsidRPr="00DB4934" w:rsidRDefault="00E64B59" w:rsidP="00EE6C93">
            <w:pPr>
              <w:rPr>
                <w:color w:val="000000"/>
                <w:sz w:val="18"/>
                <w:szCs w:val="18"/>
              </w:rPr>
            </w:pPr>
            <w:r w:rsidRPr="00DB4934">
              <w:rPr>
                <w:color w:val="000000"/>
                <w:sz w:val="18"/>
                <w:szCs w:val="18"/>
              </w:rPr>
              <w:t>FINANCE REVENUE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8C33964" w14:textId="77777777" w:rsidR="00E64B59" w:rsidRPr="00DB4934" w:rsidRDefault="00E64B59" w:rsidP="00EE6C93">
            <w:pPr>
              <w:rPr>
                <w:color w:val="000000"/>
                <w:sz w:val="18"/>
                <w:szCs w:val="18"/>
              </w:rPr>
            </w:pPr>
            <w:r w:rsidRPr="00DB4934">
              <w:rPr>
                <w:color w:val="000000"/>
                <w:sz w:val="18"/>
                <w:szCs w:val="18"/>
              </w:rPr>
              <w:t>O914098744</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47DAA56"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12786B7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AA98319" w14:textId="77777777" w:rsidR="00E64B59" w:rsidRPr="00DB4934" w:rsidRDefault="00E64B59" w:rsidP="00EE6C93">
            <w:pPr>
              <w:rPr>
                <w:caps/>
                <w:color w:val="000000"/>
                <w:sz w:val="18"/>
                <w:szCs w:val="18"/>
              </w:rPr>
            </w:pPr>
            <w:r w:rsidRPr="00DB4934">
              <w:rPr>
                <w:caps/>
                <w:color w:val="000000"/>
                <w:sz w:val="18"/>
                <w:szCs w:val="18"/>
              </w:rPr>
              <w:lastRenderedPageBreak/>
              <w:t>James Zuido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417298E"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A1ED65"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A1D4078" w14:textId="77777777" w:rsidR="00E64B59" w:rsidRPr="00DB4934" w:rsidRDefault="00E64B59" w:rsidP="00EE6C93">
            <w:pPr>
              <w:rPr>
                <w:color w:val="000000"/>
                <w:sz w:val="18"/>
                <w:szCs w:val="18"/>
              </w:rPr>
            </w:pPr>
            <w:r w:rsidRPr="00DB4934">
              <w:rPr>
                <w:color w:val="000000"/>
                <w:sz w:val="18"/>
                <w:szCs w:val="18"/>
              </w:rPr>
              <w:t>State Revenue Authority</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F3EE9F9" w14:textId="77777777" w:rsidR="00E64B59" w:rsidRPr="00DB4934" w:rsidRDefault="00E64B59" w:rsidP="00EE6C93">
            <w:pPr>
              <w:rPr>
                <w:color w:val="000000"/>
                <w:sz w:val="18"/>
                <w:szCs w:val="18"/>
              </w:rPr>
            </w:pPr>
            <w:r w:rsidRPr="00DB4934">
              <w:rPr>
                <w:color w:val="000000"/>
                <w:sz w:val="18"/>
                <w:szCs w:val="18"/>
              </w:rPr>
              <w:t>O914932668</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BA2E001" w14:textId="77777777" w:rsidR="00E64B59" w:rsidRPr="00DB4934" w:rsidRDefault="00413DEA" w:rsidP="00EE6C93">
            <w:pPr>
              <w:rPr>
                <w:color w:val="0000FF"/>
                <w:sz w:val="18"/>
                <w:szCs w:val="18"/>
                <w:u w:val="single"/>
              </w:rPr>
            </w:pPr>
            <w:hyperlink r:id="rId54" w:history="1">
              <w:r w:rsidR="00E64B59" w:rsidRPr="00E64B59">
                <w:rPr>
                  <w:color w:val="0000FF"/>
                  <w:sz w:val="18"/>
                  <w:szCs w:val="18"/>
                  <w:u w:val="single"/>
                </w:rPr>
                <w:t>jdzindo2000@gmail.com</w:t>
              </w:r>
            </w:hyperlink>
          </w:p>
        </w:tc>
      </w:tr>
      <w:tr w:rsidR="00E64B59" w:rsidRPr="00E64B59" w14:paraId="6CAF702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0BEA92A" w14:textId="77777777" w:rsidR="00E64B59" w:rsidRPr="00DB4934" w:rsidRDefault="00E64B59" w:rsidP="00EE6C93">
            <w:pPr>
              <w:rPr>
                <w:caps/>
                <w:color w:val="000000"/>
                <w:sz w:val="18"/>
                <w:szCs w:val="18"/>
              </w:rPr>
            </w:pPr>
            <w:r w:rsidRPr="00DB4934">
              <w:rPr>
                <w:caps/>
                <w:color w:val="000000"/>
                <w:sz w:val="18"/>
                <w:szCs w:val="18"/>
              </w:rPr>
              <w:t>Jane Ininda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D6C854E"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742BB07"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60DF681" w14:textId="77777777" w:rsidR="00E64B59" w:rsidRPr="00DB4934" w:rsidRDefault="00E64B59" w:rsidP="00EE6C93">
            <w:pPr>
              <w:rPr>
                <w:color w:val="000000"/>
                <w:sz w:val="18"/>
                <w:szCs w:val="18"/>
              </w:rPr>
            </w:pPr>
            <w:r w:rsidRPr="00DB4934">
              <w:rPr>
                <w:color w:val="000000"/>
                <w:sz w:val="18"/>
                <w:szCs w:val="18"/>
              </w:rPr>
              <w:t>AGRA</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0B6691C" w14:textId="77777777" w:rsidR="00E64B59" w:rsidRPr="00DB4934" w:rsidRDefault="00E64B59" w:rsidP="00EE6C93">
            <w:pPr>
              <w:jc w:val="center"/>
              <w:rPr>
                <w:color w:val="000000"/>
                <w:sz w:val="18"/>
                <w:szCs w:val="18"/>
              </w:rPr>
            </w:pPr>
            <w:r w:rsidRPr="00DB4934">
              <w:rPr>
                <w:color w:val="000000"/>
                <w:sz w:val="18"/>
                <w:szCs w:val="18"/>
              </w:rPr>
              <w:t>25473469999</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0EB447E" w14:textId="77777777" w:rsidR="00E64B59" w:rsidRPr="00DB4934" w:rsidRDefault="00413DEA" w:rsidP="00EE6C93">
            <w:pPr>
              <w:rPr>
                <w:color w:val="0000FF"/>
                <w:sz w:val="18"/>
                <w:szCs w:val="18"/>
                <w:u w:val="single"/>
              </w:rPr>
            </w:pPr>
            <w:hyperlink r:id="rId55" w:history="1">
              <w:r w:rsidR="00E64B59" w:rsidRPr="00E64B59">
                <w:rPr>
                  <w:color w:val="0000FF"/>
                  <w:sz w:val="18"/>
                  <w:szCs w:val="18"/>
                  <w:u w:val="single"/>
                </w:rPr>
                <w:t>jininda@agra.org</w:t>
              </w:r>
            </w:hyperlink>
          </w:p>
        </w:tc>
      </w:tr>
      <w:tr w:rsidR="00E64B59" w:rsidRPr="00E64B59" w14:paraId="7F59FF6D"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80CC71B" w14:textId="77777777" w:rsidR="00E64B59" w:rsidRPr="00DB4934" w:rsidRDefault="00E64B59" w:rsidP="00EE6C93">
            <w:pPr>
              <w:rPr>
                <w:caps/>
                <w:color w:val="000000"/>
                <w:sz w:val="18"/>
                <w:szCs w:val="18"/>
              </w:rPr>
            </w:pPr>
            <w:r w:rsidRPr="00DB4934">
              <w:rPr>
                <w:caps/>
                <w:color w:val="000000"/>
                <w:sz w:val="18"/>
                <w:szCs w:val="18"/>
              </w:rPr>
              <w:t>John Gasi</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D3F27F5"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AECB0FA"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54E51E5" w14:textId="77777777" w:rsidR="00E64B59" w:rsidRPr="00DB4934" w:rsidRDefault="00E64B59" w:rsidP="00EE6C93">
            <w:pPr>
              <w:rPr>
                <w:color w:val="000000"/>
                <w:sz w:val="18"/>
                <w:szCs w:val="18"/>
              </w:rPr>
            </w:pPr>
            <w:r w:rsidRPr="00DB4934">
              <w:rPr>
                <w:color w:val="000000"/>
                <w:sz w:val="18"/>
                <w:szCs w:val="18"/>
              </w:rPr>
              <w:t>State Ministry of Education</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8A88765" w14:textId="77777777" w:rsidR="00E64B59" w:rsidRPr="00DB4934" w:rsidRDefault="00E64B59" w:rsidP="00EE6C93">
            <w:pPr>
              <w:rPr>
                <w:color w:val="000000"/>
                <w:sz w:val="18"/>
                <w:szCs w:val="18"/>
              </w:rPr>
            </w:pPr>
            <w:r w:rsidRPr="00DB4934">
              <w:rPr>
                <w:color w:val="000000"/>
                <w:sz w:val="18"/>
                <w:szCs w:val="18"/>
              </w:rPr>
              <w:t>O916626119</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45F1949" w14:textId="77777777" w:rsidR="00E64B59" w:rsidRPr="00DB4934" w:rsidRDefault="00413DEA" w:rsidP="00EE6C93">
            <w:pPr>
              <w:rPr>
                <w:color w:val="0000FF"/>
                <w:sz w:val="18"/>
                <w:szCs w:val="18"/>
                <w:u w:val="single"/>
              </w:rPr>
            </w:pPr>
            <w:hyperlink r:id="rId56" w:history="1">
              <w:r w:rsidR="00E64B59" w:rsidRPr="00E64B59">
                <w:rPr>
                  <w:color w:val="0000FF"/>
                  <w:sz w:val="18"/>
                  <w:szCs w:val="18"/>
                  <w:u w:val="single"/>
                </w:rPr>
                <w:t>gasijohn@yahoo.com</w:t>
              </w:r>
            </w:hyperlink>
          </w:p>
        </w:tc>
      </w:tr>
      <w:tr w:rsidR="00E64B59" w:rsidRPr="00E64B59" w14:paraId="33ED0D9B"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AA8E6D1" w14:textId="77777777" w:rsidR="00E64B59" w:rsidRPr="00DB4934" w:rsidRDefault="00E64B59" w:rsidP="00EE6C93">
            <w:pPr>
              <w:rPr>
                <w:caps/>
                <w:color w:val="000000"/>
                <w:sz w:val="18"/>
                <w:szCs w:val="18"/>
              </w:rPr>
            </w:pPr>
            <w:r w:rsidRPr="00DB4934">
              <w:rPr>
                <w:caps/>
                <w:color w:val="000000"/>
                <w:sz w:val="18"/>
                <w:szCs w:val="18"/>
              </w:rPr>
              <w:t>John Zebuna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7CABC141"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421D8F1"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18C78D6" w14:textId="77777777" w:rsidR="00E64B59" w:rsidRPr="00DB4934" w:rsidRDefault="00E64B59" w:rsidP="00EE6C93">
            <w:pPr>
              <w:rPr>
                <w:color w:val="000000"/>
                <w:sz w:val="18"/>
                <w:szCs w:val="18"/>
              </w:rPr>
            </w:pPr>
            <w:r w:rsidRPr="00DB4934">
              <w:rPr>
                <w:color w:val="000000"/>
                <w:sz w:val="18"/>
                <w:szCs w:val="18"/>
              </w:rPr>
              <w:t>SMOEG/WS</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50450B5" w14:textId="77777777" w:rsidR="00E64B59" w:rsidRPr="00DB4934" w:rsidRDefault="00E64B59" w:rsidP="00EE6C93">
            <w:pPr>
              <w:rPr>
                <w:color w:val="000000"/>
                <w:sz w:val="18"/>
                <w:szCs w:val="18"/>
              </w:rPr>
            </w:pPr>
            <w:r w:rsidRPr="00DB4934">
              <w:rPr>
                <w:color w:val="000000"/>
                <w:sz w:val="18"/>
                <w:szCs w:val="18"/>
              </w:rPr>
              <w:t>O916626119</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198F49E" w14:textId="77777777" w:rsidR="00E64B59" w:rsidRPr="00DB4934" w:rsidRDefault="00413DEA" w:rsidP="00EE6C93">
            <w:pPr>
              <w:rPr>
                <w:color w:val="0000FF"/>
                <w:sz w:val="18"/>
                <w:szCs w:val="18"/>
                <w:u w:val="single"/>
              </w:rPr>
            </w:pPr>
            <w:hyperlink r:id="rId57" w:history="1">
              <w:r w:rsidR="00E64B59" w:rsidRPr="00E64B59">
                <w:rPr>
                  <w:color w:val="0000FF"/>
                  <w:sz w:val="18"/>
                  <w:szCs w:val="18"/>
                  <w:u w:val="single"/>
                </w:rPr>
                <w:t>gasijohn@yahoo.com</w:t>
              </w:r>
            </w:hyperlink>
          </w:p>
        </w:tc>
      </w:tr>
      <w:tr w:rsidR="00E64B59" w:rsidRPr="00E64B59" w14:paraId="3B2DED4C"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82FB7FB" w14:textId="77777777" w:rsidR="00E64B59" w:rsidRPr="00DB4934" w:rsidRDefault="00E64B59" w:rsidP="00EE6C93">
            <w:pPr>
              <w:rPr>
                <w:caps/>
                <w:color w:val="000000"/>
                <w:sz w:val="18"/>
                <w:szCs w:val="18"/>
              </w:rPr>
            </w:pPr>
            <w:r w:rsidRPr="00DB4934">
              <w:rPr>
                <w:caps/>
                <w:color w:val="000000"/>
                <w:sz w:val="18"/>
                <w:szCs w:val="18"/>
              </w:rPr>
              <w:t>Joice Anibie</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9B1F103"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A77D399"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1FD6C18" w14:textId="77777777" w:rsidR="00E64B59" w:rsidRPr="00DB4934" w:rsidRDefault="00E64B59" w:rsidP="00EE6C93">
            <w:pPr>
              <w:rPr>
                <w:color w:val="000000"/>
                <w:sz w:val="18"/>
                <w:szCs w:val="18"/>
              </w:rPr>
            </w:pPr>
            <w:r w:rsidRPr="00DB4934">
              <w:rPr>
                <w:color w:val="000000"/>
                <w:sz w:val="18"/>
                <w:szCs w:val="18"/>
              </w:rPr>
              <w:t>Women Commission</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228DAEB" w14:textId="77777777" w:rsidR="00E64B59" w:rsidRPr="00DB4934" w:rsidRDefault="00E64B59" w:rsidP="00EE6C93">
            <w:pPr>
              <w:rPr>
                <w:color w:val="000000"/>
                <w:sz w:val="18"/>
                <w:szCs w:val="18"/>
              </w:rPr>
            </w:pPr>
            <w:r w:rsidRPr="00DB4934">
              <w:rPr>
                <w:color w:val="000000"/>
                <w:sz w:val="18"/>
                <w:szCs w:val="18"/>
              </w:rPr>
              <w:t>O915109091</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4632923"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4AAB37BE"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BF53E52" w14:textId="77777777" w:rsidR="00E64B59" w:rsidRPr="00DB4934" w:rsidRDefault="00E64B59" w:rsidP="00EE6C93">
            <w:pPr>
              <w:rPr>
                <w:caps/>
                <w:color w:val="000000"/>
                <w:sz w:val="18"/>
                <w:szCs w:val="18"/>
              </w:rPr>
            </w:pPr>
            <w:r w:rsidRPr="00DB4934">
              <w:rPr>
                <w:caps/>
                <w:color w:val="000000"/>
                <w:sz w:val="18"/>
                <w:szCs w:val="18"/>
              </w:rPr>
              <w:t>Jose Manzano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A64B518"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4842360"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C4DE28F" w14:textId="77777777" w:rsidR="00E64B59" w:rsidRPr="00DB4934" w:rsidRDefault="00E64B59" w:rsidP="00EE6C93">
            <w:pPr>
              <w:rPr>
                <w:color w:val="000000"/>
                <w:sz w:val="18"/>
                <w:szCs w:val="18"/>
              </w:rPr>
            </w:pPr>
            <w:r w:rsidRPr="00DB4934">
              <w:rPr>
                <w:color w:val="000000"/>
                <w:sz w:val="18"/>
                <w:szCs w:val="18"/>
              </w:rPr>
              <w:t>UNDP</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2F942C4" w14:textId="77777777" w:rsidR="00E64B59" w:rsidRPr="00DB4934" w:rsidRDefault="00E64B59" w:rsidP="00EE6C93">
            <w:pP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F834998" w14:textId="77777777" w:rsidR="00E64B59" w:rsidRPr="00DB4934" w:rsidRDefault="00413DEA" w:rsidP="00EE6C93">
            <w:pPr>
              <w:rPr>
                <w:color w:val="0000FF"/>
                <w:sz w:val="18"/>
                <w:szCs w:val="18"/>
                <w:u w:val="single"/>
              </w:rPr>
            </w:pPr>
            <w:hyperlink r:id="rId58" w:history="1">
              <w:r w:rsidR="00E64B59" w:rsidRPr="00E64B59">
                <w:rPr>
                  <w:color w:val="0000FF"/>
                  <w:sz w:val="18"/>
                  <w:szCs w:val="18"/>
                  <w:u w:val="single"/>
                </w:rPr>
                <w:t>jose.manzano@undp.org</w:t>
              </w:r>
            </w:hyperlink>
          </w:p>
        </w:tc>
      </w:tr>
      <w:tr w:rsidR="00E64B59" w:rsidRPr="00E64B59" w14:paraId="6BAC577D"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586409A" w14:textId="77777777" w:rsidR="00E64B59" w:rsidRPr="00DB4934" w:rsidRDefault="00E64B59" w:rsidP="00EE6C93">
            <w:pPr>
              <w:rPr>
                <w:caps/>
                <w:color w:val="000000"/>
                <w:sz w:val="18"/>
                <w:szCs w:val="18"/>
              </w:rPr>
            </w:pPr>
            <w:r w:rsidRPr="00DB4934">
              <w:rPr>
                <w:caps/>
                <w:color w:val="000000"/>
                <w:sz w:val="18"/>
                <w:szCs w:val="18"/>
              </w:rPr>
              <w:t>Josephate Levi</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A691FD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DF7A1C0"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004F507" w14:textId="77777777" w:rsidR="00E64B59" w:rsidRPr="00DB4934" w:rsidRDefault="00E64B59" w:rsidP="00EE6C93">
            <w:pPr>
              <w:rPr>
                <w:color w:val="000000"/>
                <w:sz w:val="18"/>
                <w:szCs w:val="18"/>
              </w:rPr>
            </w:pPr>
            <w:r w:rsidRPr="00DB4934">
              <w:rPr>
                <w:color w:val="000000"/>
                <w:sz w:val="18"/>
                <w:szCs w:val="18"/>
              </w:rPr>
              <w:t>Passion for the Needy</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938E2D0" w14:textId="77777777" w:rsidR="00E64B59" w:rsidRPr="00DB4934" w:rsidRDefault="00E64B59" w:rsidP="00EE6C93">
            <w:pPr>
              <w:rPr>
                <w:color w:val="000000"/>
                <w:sz w:val="18"/>
                <w:szCs w:val="18"/>
              </w:rPr>
            </w:pPr>
            <w:r w:rsidRPr="00DB4934">
              <w:rPr>
                <w:color w:val="000000"/>
                <w:sz w:val="18"/>
                <w:szCs w:val="18"/>
              </w:rPr>
              <w:t>O925572020</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662142A" w14:textId="77777777" w:rsidR="00E64B59" w:rsidRPr="00DB4934" w:rsidRDefault="00413DEA" w:rsidP="00EE6C93">
            <w:pPr>
              <w:rPr>
                <w:color w:val="0000FF"/>
                <w:sz w:val="18"/>
                <w:szCs w:val="18"/>
                <w:u w:val="single"/>
              </w:rPr>
            </w:pPr>
            <w:hyperlink r:id="rId59" w:history="1">
              <w:r w:rsidR="00E64B59" w:rsidRPr="00E64B59">
                <w:rPr>
                  <w:color w:val="0000FF"/>
                  <w:sz w:val="18"/>
                  <w:szCs w:val="18"/>
                  <w:u w:val="single"/>
                </w:rPr>
                <w:t>josephatelevi@gmail.com</w:t>
              </w:r>
            </w:hyperlink>
          </w:p>
        </w:tc>
      </w:tr>
      <w:tr w:rsidR="00E64B59" w:rsidRPr="00E64B59" w14:paraId="5206098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DA53425" w14:textId="77777777" w:rsidR="00E64B59" w:rsidRPr="00DB4934" w:rsidRDefault="00E64B59" w:rsidP="00EE6C93">
            <w:pPr>
              <w:rPr>
                <w:caps/>
                <w:color w:val="000000"/>
                <w:sz w:val="18"/>
                <w:szCs w:val="18"/>
              </w:rPr>
            </w:pPr>
            <w:r w:rsidRPr="00DB4934">
              <w:rPr>
                <w:caps/>
                <w:color w:val="000000"/>
                <w:sz w:val="18"/>
                <w:szCs w:val="18"/>
              </w:rPr>
              <w:t>Justin Baito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55CE5245"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737114F"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69FE149" w14:textId="77777777" w:rsidR="00E64B59" w:rsidRPr="00DB4934" w:rsidRDefault="00E64B59" w:rsidP="00EE6C93">
            <w:pPr>
              <w:rPr>
                <w:color w:val="000000"/>
                <w:sz w:val="18"/>
                <w:szCs w:val="18"/>
              </w:rPr>
            </w:pPr>
            <w:r w:rsidRPr="00DB4934">
              <w:rPr>
                <w:color w:val="000000"/>
                <w:sz w:val="18"/>
                <w:szCs w:val="18"/>
              </w:rPr>
              <w:t>South Sudan Police Service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E928256" w14:textId="77777777" w:rsidR="00E64B59" w:rsidRPr="00DB4934" w:rsidRDefault="00E64B59" w:rsidP="00EE6C93">
            <w:pPr>
              <w:rPr>
                <w:color w:val="000000"/>
                <w:sz w:val="18"/>
                <w:szCs w:val="18"/>
              </w:rPr>
            </w:pPr>
            <w:r w:rsidRPr="00DB4934">
              <w:rPr>
                <w:color w:val="000000"/>
                <w:sz w:val="18"/>
                <w:szCs w:val="18"/>
              </w:rPr>
              <w:t>O916979698</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59F0EC2"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368635AC"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CA7A2AF" w14:textId="77777777" w:rsidR="00E64B59" w:rsidRPr="00DB4934" w:rsidRDefault="00E64B59" w:rsidP="00EE6C93">
            <w:pPr>
              <w:rPr>
                <w:caps/>
                <w:color w:val="000000"/>
                <w:sz w:val="18"/>
                <w:szCs w:val="18"/>
              </w:rPr>
            </w:pPr>
            <w:r w:rsidRPr="00DB4934">
              <w:rPr>
                <w:caps/>
                <w:color w:val="000000"/>
                <w:sz w:val="18"/>
                <w:szCs w:val="18"/>
              </w:rPr>
              <w:t>Justin David Baki</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5618E0F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37BA2A7"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91B8D41" w14:textId="77777777" w:rsidR="00E64B59" w:rsidRPr="00DB4934" w:rsidRDefault="00E64B59" w:rsidP="00EE6C93">
            <w:pPr>
              <w:rPr>
                <w:color w:val="000000"/>
                <w:sz w:val="18"/>
                <w:szCs w:val="18"/>
              </w:rPr>
            </w:pPr>
            <w:r w:rsidRPr="00DB4934">
              <w:rPr>
                <w:color w:val="000000"/>
                <w:sz w:val="18"/>
                <w:szCs w:val="18"/>
              </w:rPr>
              <w:t>SM/COOPS</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106AD04" w14:textId="77777777" w:rsidR="00E64B59" w:rsidRPr="00DB4934" w:rsidRDefault="00E64B59" w:rsidP="00EE6C93">
            <w:pPr>
              <w:rPr>
                <w:color w:val="000000"/>
                <w:sz w:val="18"/>
                <w:szCs w:val="18"/>
              </w:rPr>
            </w:pPr>
            <w:r w:rsidRPr="00DB4934">
              <w:rPr>
                <w:color w:val="000000"/>
                <w:sz w:val="18"/>
                <w:szCs w:val="18"/>
              </w:rPr>
              <w:t>O916621913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82820FB" w14:textId="77777777" w:rsidR="00E64B59" w:rsidRPr="00DB4934" w:rsidRDefault="00E64B59" w:rsidP="00EE6C93">
            <w:pPr>
              <w:rPr>
                <w:color w:val="000000"/>
                <w:sz w:val="18"/>
                <w:szCs w:val="18"/>
              </w:rPr>
            </w:pPr>
            <w:r w:rsidRPr="00DB4934">
              <w:rPr>
                <w:color w:val="000000"/>
                <w:sz w:val="18"/>
                <w:szCs w:val="18"/>
              </w:rPr>
              <w:t> </w:t>
            </w:r>
          </w:p>
        </w:tc>
      </w:tr>
      <w:tr w:rsidR="00E64B59" w:rsidRPr="00E64B59" w14:paraId="2391C83C"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5C5C97F" w14:textId="77777777" w:rsidR="00E64B59" w:rsidRPr="00DB4934" w:rsidRDefault="00E64B59" w:rsidP="00EE6C93">
            <w:pPr>
              <w:rPr>
                <w:caps/>
                <w:color w:val="000000"/>
                <w:sz w:val="18"/>
                <w:szCs w:val="18"/>
              </w:rPr>
            </w:pPr>
            <w:r w:rsidRPr="00DB4934">
              <w:rPr>
                <w:caps/>
                <w:color w:val="000000"/>
                <w:sz w:val="18"/>
                <w:szCs w:val="18"/>
              </w:rPr>
              <w:t>Justin Embere</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FCFE7F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60234D1"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DB0D9BE" w14:textId="77777777" w:rsidR="00E64B59" w:rsidRPr="00DB4934" w:rsidRDefault="00E64B59" w:rsidP="00EE6C93">
            <w:pPr>
              <w:rPr>
                <w:color w:val="000000"/>
                <w:sz w:val="18"/>
                <w:szCs w:val="18"/>
              </w:rPr>
            </w:pPr>
            <w:r w:rsidRPr="00DB4934">
              <w:rPr>
                <w:color w:val="000000"/>
                <w:sz w:val="18"/>
                <w:szCs w:val="18"/>
              </w:rPr>
              <w:t>Passion for the Needy</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49E211F" w14:textId="77777777" w:rsidR="00E64B59" w:rsidRPr="00DB4934" w:rsidRDefault="00E64B59" w:rsidP="00EE6C93">
            <w:pPr>
              <w:rPr>
                <w:color w:val="000000"/>
                <w:sz w:val="18"/>
                <w:szCs w:val="18"/>
              </w:rPr>
            </w:pPr>
            <w:r w:rsidRPr="00DB4934">
              <w:rPr>
                <w:color w:val="000000"/>
                <w:sz w:val="18"/>
                <w:szCs w:val="18"/>
              </w:rPr>
              <w:t>O928887017</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1696698" w14:textId="77777777" w:rsidR="00E64B59" w:rsidRPr="00DB4934" w:rsidRDefault="00413DEA" w:rsidP="00EE6C93">
            <w:pPr>
              <w:rPr>
                <w:color w:val="0000FF"/>
                <w:sz w:val="18"/>
                <w:szCs w:val="18"/>
                <w:u w:val="single"/>
              </w:rPr>
            </w:pPr>
            <w:hyperlink r:id="rId60" w:history="1">
              <w:r w:rsidR="00E64B59" w:rsidRPr="00E64B59">
                <w:rPr>
                  <w:color w:val="0000FF"/>
                  <w:sz w:val="18"/>
                  <w:szCs w:val="18"/>
                  <w:u w:val="single"/>
                </w:rPr>
                <w:t>jginana3@gmail.com</w:t>
              </w:r>
            </w:hyperlink>
          </w:p>
        </w:tc>
      </w:tr>
      <w:tr w:rsidR="00E64B59" w:rsidRPr="00E64B59" w14:paraId="2CFC20CD"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ABB78AB" w14:textId="77777777" w:rsidR="00E64B59" w:rsidRPr="00DB4934" w:rsidRDefault="00E64B59" w:rsidP="00EE6C93">
            <w:pPr>
              <w:rPr>
                <w:caps/>
                <w:color w:val="000000"/>
                <w:sz w:val="18"/>
                <w:szCs w:val="18"/>
              </w:rPr>
            </w:pPr>
            <w:r w:rsidRPr="00DB4934">
              <w:rPr>
                <w:caps/>
                <w:color w:val="000000"/>
                <w:sz w:val="18"/>
                <w:szCs w:val="18"/>
              </w:rPr>
              <w:t>Justin Miteng</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75110DE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A4FA306"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C2DEEED" w14:textId="77777777" w:rsidR="00E64B59" w:rsidRPr="00DB4934" w:rsidRDefault="00E64B59" w:rsidP="00EE6C93">
            <w:pPr>
              <w:rPr>
                <w:color w:val="000000"/>
                <w:sz w:val="18"/>
                <w:szCs w:val="18"/>
              </w:rPr>
            </w:pPr>
            <w:r w:rsidRPr="00DB4934">
              <w:rPr>
                <w:color w:val="000000"/>
                <w:sz w:val="18"/>
                <w:szCs w:val="18"/>
              </w:rPr>
              <w:t>AGRA</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933DA75" w14:textId="77777777" w:rsidR="00E64B59" w:rsidRPr="00DB4934" w:rsidRDefault="00E64B59" w:rsidP="00EE6C93">
            <w:pPr>
              <w:jc w:val="center"/>
              <w:rPr>
                <w:color w:val="000000"/>
                <w:sz w:val="18"/>
                <w:szCs w:val="18"/>
              </w:rPr>
            </w:pPr>
            <w:r w:rsidRPr="00DB4934">
              <w:rPr>
                <w:color w:val="000000"/>
                <w:sz w:val="18"/>
                <w:szCs w:val="18"/>
              </w:rPr>
              <w:t>O927765272</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550849B" w14:textId="77777777" w:rsidR="00E64B59" w:rsidRPr="00DB4934" w:rsidRDefault="00413DEA" w:rsidP="00EE6C93">
            <w:pPr>
              <w:rPr>
                <w:color w:val="0000FF"/>
                <w:sz w:val="18"/>
                <w:szCs w:val="18"/>
                <w:u w:val="single"/>
              </w:rPr>
            </w:pPr>
            <w:hyperlink r:id="rId61" w:history="1">
              <w:r w:rsidR="00E64B59" w:rsidRPr="00E64B59">
                <w:rPr>
                  <w:color w:val="0000FF"/>
                  <w:sz w:val="18"/>
                  <w:szCs w:val="18"/>
                  <w:u w:val="single"/>
                </w:rPr>
                <w:t>JMITENG@AGRA.ORG</w:t>
              </w:r>
            </w:hyperlink>
          </w:p>
        </w:tc>
      </w:tr>
      <w:tr w:rsidR="00E64B59" w:rsidRPr="00E64B59" w14:paraId="7148AE18"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F8320ED" w14:textId="77777777" w:rsidR="00E64B59" w:rsidRPr="00DB4934" w:rsidRDefault="00E64B59" w:rsidP="00EE6C93">
            <w:pPr>
              <w:rPr>
                <w:caps/>
                <w:color w:val="000000"/>
                <w:sz w:val="18"/>
                <w:szCs w:val="18"/>
              </w:rPr>
            </w:pPr>
            <w:r w:rsidRPr="00DB4934">
              <w:rPr>
                <w:caps/>
                <w:color w:val="000000"/>
                <w:sz w:val="18"/>
                <w:szCs w:val="18"/>
              </w:rPr>
              <w:t>Kenyi Noel</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449316BD"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9DC270D"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DD3081E" w14:textId="77777777" w:rsidR="00E64B59" w:rsidRPr="00DB4934" w:rsidRDefault="00E64B59" w:rsidP="00EE6C93">
            <w:pPr>
              <w:rPr>
                <w:color w:val="000000"/>
                <w:sz w:val="18"/>
                <w:szCs w:val="18"/>
              </w:rPr>
            </w:pPr>
            <w:r w:rsidRPr="00DB4934">
              <w:rPr>
                <w:color w:val="000000"/>
                <w:sz w:val="18"/>
                <w:szCs w:val="18"/>
              </w:rPr>
              <w:t>UNOPS</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3EB6467" w14:textId="77777777" w:rsidR="00E64B59" w:rsidRPr="00DB4934" w:rsidRDefault="00E64B59" w:rsidP="00EE6C93">
            <w:pPr>
              <w:rPr>
                <w:color w:val="000000"/>
                <w:sz w:val="18"/>
                <w:szCs w:val="18"/>
              </w:rPr>
            </w:pPr>
            <w:r w:rsidRPr="00DB4934">
              <w:rPr>
                <w:color w:val="000000"/>
                <w:sz w:val="18"/>
                <w:szCs w:val="18"/>
              </w:rPr>
              <w:t>O916276464</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877A6DA" w14:textId="77777777" w:rsidR="00E64B59" w:rsidRPr="00DB4934" w:rsidRDefault="00413DEA" w:rsidP="00EE6C93">
            <w:pPr>
              <w:rPr>
                <w:color w:val="0000FF"/>
                <w:sz w:val="18"/>
                <w:szCs w:val="18"/>
                <w:u w:val="single"/>
              </w:rPr>
            </w:pPr>
            <w:hyperlink r:id="rId62" w:history="1">
              <w:r w:rsidR="00E64B59" w:rsidRPr="00E64B59">
                <w:rPr>
                  <w:color w:val="0000FF"/>
                  <w:sz w:val="18"/>
                  <w:szCs w:val="18"/>
                  <w:u w:val="single"/>
                </w:rPr>
                <w:t>kenyid@unops.org</w:t>
              </w:r>
            </w:hyperlink>
          </w:p>
        </w:tc>
      </w:tr>
      <w:tr w:rsidR="00E64B59" w:rsidRPr="00E64B59" w14:paraId="3D05EDD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C4BB1B4" w14:textId="77777777" w:rsidR="00E64B59" w:rsidRPr="00DB4934" w:rsidRDefault="00E64B59" w:rsidP="00EE6C93">
            <w:pPr>
              <w:rPr>
                <w:caps/>
                <w:color w:val="000000"/>
                <w:sz w:val="18"/>
                <w:szCs w:val="18"/>
              </w:rPr>
            </w:pPr>
            <w:r w:rsidRPr="00DB4934">
              <w:rPr>
                <w:caps/>
                <w:color w:val="000000"/>
                <w:sz w:val="18"/>
                <w:szCs w:val="18"/>
              </w:rPr>
              <w:t>Kumbo Martin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EECF7E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3EFCEAE"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1D8E105" w14:textId="77777777" w:rsidR="00E64B59" w:rsidRPr="00DB4934" w:rsidRDefault="00E64B59" w:rsidP="00EE6C93">
            <w:pPr>
              <w:rPr>
                <w:color w:val="000000"/>
                <w:sz w:val="18"/>
                <w:szCs w:val="18"/>
              </w:rPr>
            </w:pPr>
            <w:r w:rsidRPr="00DB4934">
              <w:rPr>
                <w:color w:val="000000"/>
                <w:sz w:val="18"/>
                <w:szCs w:val="18"/>
              </w:rPr>
              <w:t>Local Government</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83D67BE" w14:textId="77777777" w:rsidR="00E64B59" w:rsidRPr="00DB4934" w:rsidRDefault="00E64B59" w:rsidP="00EE6C93">
            <w:pPr>
              <w:jc w:val="cente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6C19F38"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2E7F811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7829B1D" w14:textId="77777777" w:rsidR="00E64B59" w:rsidRPr="00DB4934" w:rsidRDefault="00E64B59" w:rsidP="00EE6C93">
            <w:pPr>
              <w:rPr>
                <w:caps/>
                <w:color w:val="000000"/>
                <w:sz w:val="18"/>
                <w:szCs w:val="18"/>
              </w:rPr>
            </w:pPr>
            <w:r w:rsidRPr="00DB4934">
              <w:rPr>
                <w:caps/>
                <w:color w:val="000000"/>
                <w:sz w:val="18"/>
                <w:szCs w:val="18"/>
              </w:rPr>
              <w:t>Lako James Kenyi</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588575FC"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30C2535"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3FC21DE" w14:textId="77777777" w:rsidR="00E64B59" w:rsidRPr="00DB4934" w:rsidRDefault="00E64B59" w:rsidP="00EE6C93">
            <w:pPr>
              <w:rPr>
                <w:color w:val="000000"/>
                <w:sz w:val="18"/>
                <w:szCs w:val="18"/>
              </w:rPr>
            </w:pPr>
            <w:r w:rsidRPr="00DB4934">
              <w:rPr>
                <w:color w:val="000000"/>
                <w:sz w:val="18"/>
                <w:szCs w:val="18"/>
              </w:rPr>
              <w:t>JRS (Jesuit Refugee Service)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AAC23A9" w14:textId="77777777" w:rsidR="00E64B59" w:rsidRPr="00DB4934" w:rsidRDefault="00E64B59" w:rsidP="00EE6C93">
            <w:pPr>
              <w:jc w:val="center"/>
              <w:rPr>
                <w:color w:val="000000"/>
                <w:sz w:val="18"/>
                <w:szCs w:val="18"/>
              </w:rPr>
            </w:pPr>
            <w:r w:rsidRPr="00DB4934">
              <w:rPr>
                <w:color w:val="000000"/>
                <w:sz w:val="18"/>
                <w:szCs w:val="18"/>
              </w:rPr>
              <w:t>O915111365</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8E0ADFD" w14:textId="77777777" w:rsidR="00E64B59" w:rsidRPr="00DB4934" w:rsidRDefault="00413DEA" w:rsidP="00EE6C93">
            <w:pPr>
              <w:rPr>
                <w:color w:val="0000FF"/>
                <w:sz w:val="18"/>
                <w:szCs w:val="18"/>
                <w:u w:val="single"/>
              </w:rPr>
            </w:pPr>
            <w:hyperlink r:id="rId63" w:history="1">
              <w:r w:rsidR="00E64B59" w:rsidRPr="00E64B59">
                <w:rPr>
                  <w:color w:val="0000FF"/>
                  <w:sz w:val="18"/>
                  <w:szCs w:val="18"/>
                  <w:u w:val="single"/>
                </w:rPr>
                <w:t>jamessokiko@jrs.net</w:t>
              </w:r>
            </w:hyperlink>
          </w:p>
        </w:tc>
      </w:tr>
      <w:tr w:rsidR="00E64B59" w:rsidRPr="00E64B59" w14:paraId="7A2F0887"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C889324" w14:textId="77777777" w:rsidR="00E64B59" w:rsidRPr="00DB4934" w:rsidRDefault="00E64B59" w:rsidP="00EE6C93">
            <w:pPr>
              <w:rPr>
                <w:caps/>
                <w:color w:val="000000"/>
                <w:sz w:val="18"/>
                <w:szCs w:val="18"/>
              </w:rPr>
            </w:pPr>
            <w:r w:rsidRPr="00DB4934">
              <w:rPr>
                <w:caps/>
                <w:color w:val="000000"/>
                <w:sz w:val="18"/>
                <w:szCs w:val="18"/>
              </w:rPr>
              <w:t>Louis Bagare</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E81BDF8"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261B087"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8BE184A" w14:textId="77777777" w:rsidR="00E64B59" w:rsidRPr="00DB4934" w:rsidRDefault="00E64B59" w:rsidP="00EE6C93">
            <w:pPr>
              <w:rPr>
                <w:color w:val="000000"/>
                <w:sz w:val="18"/>
                <w:szCs w:val="18"/>
              </w:rPr>
            </w:pPr>
            <w:r w:rsidRPr="00DB4934">
              <w:rPr>
                <w:color w:val="000000"/>
                <w:sz w:val="18"/>
                <w:szCs w:val="18"/>
              </w:rPr>
              <w:t>FAO</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FB6A248" w14:textId="77777777" w:rsidR="00E64B59" w:rsidRPr="00DB4934" w:rsidRDefault="00E64B59" w:rsidP="00EE6C93">
            <w:pPr>
              <w:rPr>
                <w:color w:val="000000"/>
                <w:sz w:val="18"/>
                <w:szCs w:val="18"/>
              </w:rPr>
            </w:pPr>
            <w:r w:rsidRPr="00DB4934">
              <w:rPr>
                <w:color w:val="000000"/>
                <w:sz w:val="18"/>
                <w:szCs w:val="18"/>
              </w:rPr>
              <w:t>O922001650</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C7C5E00" w14:textId="77777777" w:rsidR="00E64B59" w:rsidRPr="00DB4934" w:rsidRDefault="00413DEA" w:rsidP="00EE6C93">
            <w:pPr>
              <w:rPr>
                <w:color w:val="0000FF"/>
                <w:sz w:val="18"/>
                <w:szCs w:val="18"/>
                <w:u w:val="single"/>
              </w:rPr>
            </w:pPr>
            <w:hyperlink r:id="rId64" w:history="1">
              <w:r w:rsidR="00E64B59" w:rsidRPr="00E64B59">
                <w:rPr>
                  <w:color w:val="0000FF"/>
                  <w:sz w:val="18"/>
                  <w:szCs w:val="18"/>
                  <w:u w:val="single"/>
                </w:rPr>
                <w:t>louise.bagare@fao.org</w:t>
              </w:r>
            </w:hyperlink>
          </w:p>
        </w:tc>
      </w:tr>
      <w:tr w:rsidR="00E64B59" w:rsidRPr="00E64B59" w14:paraId="0874B88E"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9671DD9" w14:textId="77777777" w:rsidR="00E64B59" w:rsidRPr="00DB4934" w:rsidRDefault="00E64B59" w:rsidP="00EE6C93">
            <w:pPr>
              <w:rPr>
                <w:caps/>
                <w:color w:val="000000"/>
                <w:sz w:val="18"/>
                <w:szCs w:val="18"/>
              </w:rPr>
            </w:pPr>
            <w:r w:rsidRPr="00DB4934">
              <w:rPr>
                <w:caps/>
                <w:color w:val="000000"/>
                <w:sz w:val="18"/>
                <w:szCs w:val="18"/>
              </w:rPr>
              <w:t>Mariano E. Mangu</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03F102F3"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00AD428"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A79DEFE" w14:textId="77777777" w:rsidR="00E64B59" w:rsidRPr="00DB4934" w:rsidRDefault="00E64B59" w:rsidP="00EE6C93">
            <w:pPr>
              <w:rPr>
                <w:color w:val="000000"/>
                <w:sz w:val="18"/>
                <w:szCs w:val="18"/>
              </w:rPr>
            </w:pPr>
            <w:r w:rsidRPr="00DB4934">
              <w:rPr>
                <w:color w:val="000000"/>
                <w:sz w:val="18"/>
                <w:szCs w:val="18"/>
              </w:rPr>
              <w:t>SMAFF</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06C95A8" w14:textId="77777777" w:rsidR="00E64B59" w:rsidRPr="00DB4934" w:rsidRDefault="00E64B59" w:rsidP="00EE6C93">
            <w:pPr>
              <w:rPr>
                <w:color w:val="000000"/>
                <w:sz w:val="18"/>
                <w:szCs w:val="18"/>
              </w:rPr>
            </w:pPr>
            <w:r w:rsidRPr="00DB4934">
              <w:rPr>
                <w:color w:val="000000"/>
                <w:sz w:val="18"/>
                <w:szCs w:val="18"/>
              </w:rPr>
              <w:t>O916927010</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0B630A4" w14:textId="77777777" w:rsidR="00E64B59" w:rsidRPr="00DB4934" w:rsidRDefault="00413DEA" w:rsidP="00EE6C93">
            <w:pPr>
              <w:rPr>
                <w:color w:val="0000FF"/>
                <w:sz w:val="18"/>
                <w:szCs w:val="18"/>
                <w:u w:val="single"/>
              </w:rPr>
            </w:pPr>
            <w:hyperlink r:id="rId65" w:history="1">
              <w:r w:rsidR="00E64B59" w:rsidRPr="00E64B59">
                <w:rPr>
                  <w:color w:val="0000FF"/>
                  <w:sz w:val="18"/>
                  <w:szCs w:val="18"/>
                  <w:u w:val="single"/>
                </w:rPr>
                <w:t>bakindo17@gmail.com</w:t>
              </w:r>
            </w:hyperlink>
          </w:p>
        </w:tc>
      </w:tr>
      <w:tr w:rsidR="00E64B59" w:rsidRPr="00E64B59" w14:paraId="3558E83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0D8E32D" w14:textId="77777777" w:rsidR="00E64B59" w:rsidRPr="00DB4934" w:rsidRDefault="00E64B59" w:rsidP="00EE6C93">
            <w:pPr>
              <w:rPr>
                <w:caps/>
                <w:color w:val="000000"/>
                <w:sz w:val="18"/>
                <w:szCs w:val="18"/>
              </w:rPr>
            </w:pPr>
            <w:r w:rsidRPr="00DB4934">
              <w:rPr>
                <w:caps/>
                <w:color w:val="000000"/>
                <w:sz w:val="18"/>
                <w:szCs w:val="18"/>
              </w:rPr>
              <w:t>Maritina John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B8FE2AF"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9F802ED"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A954202" w14:textId="77777777" w:rsidR="00E64B59" w:rsidRPr="00DB4934" w:rsidRDefault="00E64B59" w:rsidP="00EE6C93">
            <w:pPr>
              <w:rPr>
                <w:color w:val="000000"/>
                <w:sz w:val="18"/>
                <w:szCs w:val="18"/>
              </w:rPr>
            </w:pPr>
            <w:r w:rsidRPr="00DB4934">
              <w:rPr>
                <w:color w:val="000000"/>
                <w:sz w:val="18"/>
                <w:szCs w:val="18"/>
              </w:rPr>
              <w:t>RDAA</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B122B35" w14:textId="77777777" w:rsidR="00E64B59" w:rsidRPr="00DB4934" w:rsidRDefault="00E64B59" w:rsidP="00EE6C93">
            <w:pPr>
              <w:jc w:val="center"/>
              <w:rPr>
                <w:color w:val="000000"/>
                <w:sz w:val="18"/>
                <w:szCs w:val="18"/>
              </w:rPr>
            </w:pPr>
            <w:r w:rsidRPr="00DB4934">
              <w:rPr>
                <w:color w:val="000000"/>
                <w:sz w:val="18"/>
                <w:szCs w:val="18"/>
              </w:rPr>
              <w:t>O916628196</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31059FC" w14:textId="77777777" w:rsidR="00E64B59" w:rsidRPr="00DB4934" w:rsidRDefault="00413DEA" w:rsidP="00EE6C93">
            <w:pPr>
              <w:rPr>
                <w:color w:val="0000FF"/>
                <w:sz w:val="18"/>
                <w:szCs w:val="18"/>
                <w:u w:val="single"/>
              </w:rPr>
            </w:pPr>
            <w:hyperlink r:id="rId66" w:history="1">
              <w:r w:rsidR="00E64B59" w:rsidRPr="00E64B59">
                <w:rPr>
                  <w:color w:val="0000FF"/>
                  <w:sz w:val="18"/>
                  <w:szCs w:val="18"/>
                  <w:u w:val="single"/>
                </w:rPr>
                <w:t>martina20@yahoo.com</w:t>
              </w:r>
            </w:hyperlink>
          </w:p>
        </w:tc>
      </w:tr>
      <w:tr w:rsidR="00E64B59" w:rsidRPr="00E64B59" w14:paraId="5934BF0F"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ED0A33A" w14:textId="77777777" w:rsidR="00E64B59" w:rsidRPr="00DB4934" w:rsidRDefault="00E64B59" w:rsidP="00EE6C93">
            <w:pPr>
              <w:rPr>
                <w:caps/>
                <w:color w:val="000000"/>
                <w:sz w:val="18"/>
                <w:szCs w:val="18"/>
              </w:rPr>
            </w:pPr>
            <w:r w:rsidRPr="00DB4934">
              <w:rPr>
                <w:caps/>
                <w:color w:val="000000"/>
                <w:sz w:val="18"/>
                <w:szCs w:val="18"/>
              </w:rPr>
              <w:t>Martina Kani</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512B27A"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955B3F6"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7E59C57" w14:textId="77777777" w:rsidR="00E64B59" w:rsidRPr="00DB4934" w:rsidRDefault="00E64B59" w:rsidP="00EE6C93">
            <w:pPr>
              <w:rPr>
                <w:color w:val="000000"/>
                <w:sz w:val="18"/>
                <w:szCs w:val="18"/>
              </w:rPr>
            </w:pPr>
            <w:r w:rsidRPr="00DB4934">
              <w:rPr>
                <w:color w:val="000000"/>
                <w:sz w:val="18"/>
                <w:szCs w:val="18"/>
              </w:rPr>
              <w:t>SAFERWORLD</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EAB8361" w14:textId="77777777" w:rsidR="00E64B59" w:rsidRPr="00DB4934" w:rsidRDefault="00E64B59" w:rsidP="00EE6C93">
            <w:pPr>
              <w:jc w:val="center"/>
              <w:rPr>
                <w:color w:val="000000"/>
                <w:sz w:val="18"/>
                <w:szCs w:val="18"/>
              </w:rPr>
            </w:pPr>
            <w:r w:rsidRPr="00DB4934">
              <w:rPr>
                <w:color w:val="000000"/>
                <w:sz w:val="18"/>
                <w:szCs w:val="18"/>
              </w:rPr>
              <w:t>O922500735</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4DC0EE9" w14:textId="77777777" w:rsidR="00E64B59" w:rsidRPr="00DB4934" w:rsidRDefault="00413DEA" w:rsidP="00EE6C93">
            <w:pPr>
              <w:rPr>
                <w:color w:val="0000FF"/>
                <w:sz w:val="18"/>
                <w:szCs w:val="18"/>
                <w:u w:val="single"/>
              </w:rPr>
            </w:pPr>
            <w:hyperlink r:id="rId67" w:history="1">
              <w:r w:rsidR="00E64B59" w:rsidRPr="00E64B59">
                <w:rPr>
                  <w:color w:val="0000FF"/>
                  <w:sz w:val="18"/>
                  <w:szCs w:val="18"/>
                  <w:u w:val="single"/>
                </w:rPr>
                <w:t>mnakani@safeworld.org.uk</w:t>
              </w:r>
            </w:hyperlink>
          </w:p>
        </w:tc>
      </w:tr>
      <w:tr w:rsidR="00E64B59" w:rsidRPr="00E64B59" w14:paraId="444923B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792880D" w14:textId="77777777" w:rsidR="00E64B59" w:rsidRPr="00DB4934" w:rsidRDefault="00E64B59" w:rsidP="00EE6C93">
            <w:pPr>
              <w:rPr>
                <w:caps/>
                <w:color w:val="000000"/>
                <w:sz w:val="18"/>
                <w:szCs w:val="18"/>
              </w:rPr>
            </w:pPr>
            <w:r w:rsidRPr="00DB4934">
              <w:rPr>
                <w:caps/>
                <w:color w:val="000000"/>
                <w:sz w:val="18"/>
                <w:szCs w:val="18"/>
              </w:rPr>
              <w:lastRenderedPageBreak/>
              <w:t>Mary constatino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B7A4041"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BFFB5D0"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BEEA8E1" w14:textId="77777777" w:rsidR="00E64B59" w:rsidRPr="00DB4934" w:rsidRDefault="00E64B59" w:rsidP="00EE6C93">
            <w:pPr>
              <w:rPr>
                <w:color w:val="000000"/>
                <w:sz w:val="18"/>
                <w:szCs w:val="18"/>
              </w:rPr>
            </w:pPr>
            <w:r w:rsidRPr="00DB4934">
              <w:rPr>
                <w:color w:val="000000"/>
                <w:sz w:val="18"/>
                <w:szCs w:val="18"/>
              </w:rPr>
              <w:t>YWCA</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DD1A20B" w14:textId="77777777" w:rsidR="00E64B59" w:rsidRPr="00DB4934" w:rsidRDefault="00E64B59" w:rsidP="00EE6C93">
            <w:pPr>
              <w:rPr>
                <w:color w:val="000000"/>
                <w:sz w:val="18"/>
                <w:szCs w:val="18"/>
              </w:rPr>
            </w:pPr>
            <w:r w:rsidRPr="00DB4934">
              <w:rPr>
                <w:color w:val="000000"/>
                <w:sz w:val="18"/>
                <w:szCs w:val="18"/>
              </w:rPr>
              <w:t>O924738075</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E4265D3" w14:textId="77777777" w:rsidR="00E64B59" w:rsidRPr="00DB4934" w:rsidRDefault="00413DEA" w:rsidP="00EE6C93">
            <w:pPr>
              <w:rPr>
                <w:color w:val="0000FF"/>
                <w:sz w:val="18"/>
                <w:szCs w:val="18"/>
                <w:u w:val="single"/>
              </w:rPr>
            </w:pPr>
            <w:hyperlink r:id="rId68" w:history="1">
              <w:r w:rsidR="00E64B59" w:rsidRPr="00E64B59">
                <w:rPr>
                  <w:color w:val="0000FF"/>
                  <w:sz w:val="18"/>
                  <w:szCs w:val="18"/>
                  <w:u w:val="single"/>
                </w:rPr>
                <w:t>marybii90@yahoo.com</w:t>
              </w:r>
            </w:hyperlink>
          </w:p>
        </w:tc>
      </w:tr>
      <w:tr w:rsidR="00E64B59" w:rsidRPr="00E64B59" w14:paraId="610773A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4EC4267" w14:textId="77777777" w:rsidR="00E64B59" w:rsidRPr="00DB4934" w:rsidRDefault="00E64B59" w:rsidP="00EE6C93">
            <w:pPr>
              <w:rPr>
                <w:caps/>
                <w:color w:val="000000"/>
                <w:sz w:val="18"/>
                <w:szCs w:val="18"/>
              </w:rPr>
            </w:pPr>
            <w:r w:rsidRPr="00DB4934">
              <w:rPr>
                <w:caps/>
                <w:color w:val="000000"/>
                <w:sz w:val="18"/>
                <w:szCs w:val="18"/>
              </w:rPr>
              <w:t>Monalisa Zatjirua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6BC4D39"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0EB5B72"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0201928" w14:textId="77777777" w:rsidR="00E64B59" w:rsidRPr="00DB4934" w:rsidRDefault="00E64B59" w:rsidP="00EE6C93">
            <w:pPr>
              <w:rPr>
                <w:color w:val="000000"/>
                <w:sz w:val="18"/>
                <w:szCs w:val="18"/>
              </w:rPr>
            </w:pPr>
            <w:r w:rsidRPr="00DB4934">
              <w:rPr>
                <w:color w:val="000000"/>
                <w:sz w:val="18"/>
                <w:szCs w:val="18"/>
              </w:rPr>
              <w:t>UN -WOMEN</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A71C6DC" w14:textId="77777777" w:rsidR="00E64B59" w:rsidRPr="00DB4934" w:rsidRDefault="00E64B59" w:rsidP="00EE6C93">
            <w:pPr>
              <w:rPr>
                <w:color w:val="000000"/>
                <w:sz w:val="18"/>
                <w:szCs w:val="18"/>
              </w:rPr>
            </w:pPr>
            <w:r w:rsidRPr="00DB4934">
              <w:rPr>
                <w:color w:val="000000"/>
                <w:sz w:val="18"/>
                <w:szCs w:val="18"/>
              </w:rPr>
              <w:t>O917126517</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9E6A9A8" w14:textId="77777777" w:rsidR="00E64B59" w:rsidRPr="00DB4934" w:rsidRDefault="00413DEA" w:rsidP="00EE6C93">
            <w:pPr>
              <w:rPr>
                <w:color w:val="0000FF"/>
                <w:sz w:val="18"/>
                <w:szCs w:val="18"/>
                <w:u w:val="single"/>
              </w:rPr>
            </w:pPr>
            <w:hyperlink r:id="rId69" w:history="1">
              <w:r w:rsidR="00E64B59" w:rsidRPr="00E64B59">
                <w:rPr>
                  <w:color w:val="0000FF"/>
                  <w:sz w:val="18"/>
                  <w:szCs w:val="18"/>
                  <w:u w:val="single"/>
                </w:rPr>
                <w:t>monalisa.zatjirua@unwomen.org.</w:t>
              </w:r>
            </w:hyperlink>
          </w:p>
        </w:tc>
      </w:tr>
      <w:tr w:rsidR="00E64B59" w:rsidRPr="00E64B59" w14:paraId="4554EF1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5ED0E3B" w14:textId="77777777" w:rsidR="00E64B59" w:rsidRPr="00DB4934" w:rsidRDefault="00E64B59" w:rsidP="00EE6C93">
            <w:pPr>
              <w:rPr>
                <w:caps/>
                <w:color w:val="000000"/>
                <w:sz w:val="18"/>
                <w:szCs w:val="18"/>
              </w:rPr>
            </w:pPr>
            <w:r w:rsidRPr="00DB4934">
              <w:rPr>
                <w:caps/>
                <w:color w:val="000000"/>
                <w:sz w:val="18"/>
                <w:szCs w:val="18"/>
              </w:rPr>
              <w:t>Ndikiri Benjamin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2247E698"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B66241E"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8847700" w14:textId="77777777" w:rsidR="00E64B59" w:rsidRPr="00DB4934" w:rsidRDefault="00E64B59" w:rsidP="00EE6C93">
            <w:pPr>
              <w:rPr>
                <w:color w:val="000000"/>
                <w:sz w:val="18"/>
                <w:szCs w:val="18"/>
              </w:rPr>
            </w:pPr>
            <w:r w:rsidRPr="00DB4934">
              <w:rPr>
                <w:color w:val="000000"/>
                <w:sz w:val="18"/>
                <w:szCs w:val="18"/>
              </w:rPr>
              <w:t>SPARK</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CD62E9D" w14:textId="77777777" w:rsidR="00E64B59" w:rsidRPr="00DB4934" w:rsidRDefault="00E64B59" w:rsidP="00EE6C93">
            <w:pPr>
              <w:rPr>
                <w:color w:val="000000"/>
                <w:sz w:val="18"/>
                <w:szCs w:val="18"/>
              </w:rPr>
            </w:pPr>
            <w:r w:rsidRPr="00DB4934">
              <w:rPr>
                <w:color w:val="000000"/>
                <w:sz w:val="18"/>
                <w:szCs w:val="18"/>
              </w:rPr>
              <w:t>O917115696</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FC72149" w14:textId="77777777" w:rsidR="00E64B59" w:rsidRPr="00DB4934" w:rsidRDefault="00413DEA" w:rsidP="00EE6C93">
            <w:pPr>
              <w:rPr>
                <w:color w:val="0000FF"/>
                <w:sz w:val="18"/>
                <w:szCs w:val="18"/>
                <w:u w:val="single"/>
              </w:rPr>
            </w:pPr>
            <w:hyperlink r:id="rId70" w:history="1">
              <w:r w:rsidR="00E64B59" w:rsidRPr="00E64B59">
                <w:rPr>
                  <w:color w:val="0000FF"/>
                  <w:sz w:val="18"/>
                  <w:szCs w:val="18"/>
                  <w:u w:val="single"/>
                </w:rPr>
                <w:t>b.ndikiri@spark-online.org</w:t>
              </w:r>
            </w:hyperlink>
          </w:p>
        </w:tc>
      </w:tr>
      <w:tr w:rsidR="00E64B59" w:rsidRPr="00E64B59" w14:paraId="7EF2AD5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66461A0" w14:textId="77777777" w:rsidR="00E64B59" w:rsidRPr="00DB4934" w:rsidRDefault="00E64B59" w:rsidP="00EE6C93">
            <w:pPr>
              <w:rPr>
                <w:caps/>
                <w:color w:val="000000"/>
                <w:sz w:val="18"/>
                <w:szCs w:val="18"/>
              </w:rPr>
            </w:pPr>
            <w:r w:rsidRPr="00DB4934">
              <w:rPr>
                <w:caps/>
                <w:color w:val="000000"/>
                <w:sz w:val="18"/>
                <w:szCs w:val="18"/>
              </w:rPr>
              <w:t>Nelson Rakish</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4021A08"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FAD75C1"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C8B4694" w14:textId="77777777" w:rsidR="00E64B59" w:rsidRPr="00DB4934" w:rsidRDefault="00E64B59" w:rsidP="00EE6C93">
            <w:pPr>
              <w:rPr>
                <w:color w:val="000000"/>
                <w:sz w:val="18"/>
                <w:szCs w:val="18"/>
              </w:rPr>
            </w:pPr>
            <w:r w:rsidRPr="00DB4934">
              <w:rPr>
                <w:color w:val="000000"/>
                <w:sz w:val="18"/>
                <w:szCs w:val="18"/>
              </w:rPr>
              <w:t>SMOEG/WS</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61F70F6" w14:textId="77777777" w:rsidR="00E64B59" w:rsidRPr="00DB4934" w:rsidRDefault="00E64B59" w:rsidP="00EE6C93">
            <w:pPr>
              <w:rPr>
                <w:color w:val="000000"/>
                <w:sz w:val="18"/>
                <w:szCs w:val="18"/>
              </w:rPr>
            </w:pPr>
            <w:r w:rsidRPr="00DB4934">
              <w:rPr>
                <w:color w:val="000000"/>
                <w:sz w:val="18"/>
                <w:szCs w:val="18"/>
              </w:rPr>
              <w:t>O915287326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F3D54FF"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3EFC43E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EF1330E" w14:textId="77777777" w:rsidR="00E64B59" w:rsidRPr="00DB4934" w:rsidRDefault="00E64B59" w:rsidP="00EE6C93">
            <w:pPr>
              <w:rPr>
                <w:caps/>
                <w:color w:val="000000"/>
                <w:sz w:val="18"/>
                <w:szCs w:val="18"/>
              </w:rPr>
            </w:pPr>
            <w:r w:rsidRPr="00DB4934">
              <w:rPr>
                <w:caps/>
                <w:color w:val="000000"/>
                <w:sz w:val="18"/>
                <w:szCs w:val="18"/>
              </w:rPr>
              <w:t>Nhamo Ndebele</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640865D"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46F754D"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2F3EACF" w14:textId="77777777" w:rsidR="00E64B59" w:rsidRPr="00DB4934" w:rsidRDefault="00E64B59" w:rsidP="00EE6C93">
            <w:pPr>
              <w:rPr>
                <w:color w:val="000000"/>
                <w:sz w:val="18"/>
                <w:szCs w:val="18"/>
              </w:rPr>
            </w:pPr>
            <w:r w:rsidRPr="00DB4934">
              <w:rPr>
                <w:color w:val="000000"/>
                <w:sz w:val="18"/>
                <w:szCs w:val="18"/>
              </w:rPr>
              <w:t>World Vision International</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283C6E3" w14:textId="77777777" w:rsidR="00E64B59" w:rsidRPr="00DB4934" w:rsidRDefault="00E64B59" w:rsidP="00EE6C93">
            <w:pPr>
              <w:jc w:val="center"/>
              <w:rPr>
                <w:color w:val="000000"/>
                <w:sz w:val="18"/>
                <w:szCs w:val="18"/>
              </w:rPr>
            </w:pPr>
            <w:r w:rsidRPr="00DB4934">
              <w:rPr>
                <w:color w:val="000000"/>
                <w:sz w:val="18"/>
                <w:szCs w:val="18"/>
              </w:rPr>
              <w:t>O928059364</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471DB71" w14:textId="77777777" w:rsidR="00E64B59" w:rsidRPr="00DB4934" w:rsidRDefault="00413DEA" w:rsidP="00EE6C93">
            <w:pPr>
              <w:rPr>
                <w:color w:val="0000FF"/>
                <w:sz w:val="18"/>
                <w:szCs w:val="18"/>
                <w:u w:val="single"/>
              </w:rPr>
            </w:pPr>
            <w:hyperlink r:id="rId71" w:history="1">
              <w:r w:rsidR="00E64B59" w:rsidRPr="00E64B59">
                <w:rPr>
                  <w:color w:val="0000FF"/>
                  <w:sz w:val="18"/>
                  <w:szCs w:val="18"/>
                  <w:u w:val="single"/>
                </w:rPr>
                <w:t>nhamondebele@wvi.org</w:t>
              </w:r>
            </w:hyperlink>
          </w:p>
        </w:tc>
      </w:tr>
      <w:tr w:rsidR="00E64B59" w:rsidRPr="00E64B59" w14:paraId="106C4484"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EC51A07" w14:textId="77777777" w:rsidR="00E64B59" w:rsidRPr="00DB4934" w:rsidRDefault="00E64B59" w:rsidP="00EE6C93">
            <w:pPr>
              <w:rPr>
                <w:caps/>
                <w:color w:val="000000"/>
                <w:sz w:val="18"/>
                <w:szCs w:val="18"/>
              </w:rPr>
            </w:pPr>
            <w:r w:rsidRPr="00DB4934">
              <w:rPr>
                <w:caps/>
                <w:color w:val="000000"/>
                <w:sz w:val="18"/>
                <w:szCs w:val="18"/>
              </w:rPr>
              <w:t>Noel Wani</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A847216"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6196CEA"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8742C50" w14:textId="77777777" w:rsidR="00E64B59" w:rsidRPr="00DB4934" w:rsidRDefault="00E64B59" w:rsidP="00EE6C93">
            <w:pPr>
              <w:rPr>
                <w:color w:val="000000"/>
                <w:sz w:val="18"/>
                <w:szCs w:val="18"/>
              </w:rPr>
            </w:pPr>
            <w:r w:rsidRPr="00DB4934">
              <w:rPr>
                <w:color w:val="000000"/>
                <w:sz w:val="18"/>
                <w:szCs w:val="18"/>
              </w:rPr>
              <w:t>USAID</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BD4FB11" w14:textId="77777777" w:rsidR="00E64B59" w:rsidRPr="00DB4934" w:rsidRDefault="00E64B59" w:rsidP="00EE6C93">
            <w:pPr>
              <w:rPr>
                <w:color w:val="000000"/>
                <w:sz w:val="18"/>
                <w:szCs w:val="18"/>
              </w:rPr>
            </w:pPr>
            <w:r w:rsidRPr="00DB4934">
              <w:rPr>
                <w:color w:val="000000"/>
                <w:sz w:val="18"/>
                <w:szCs w:val="18"/>
              </w:rPr>
              <w:t>O912151397</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4B07458" w14:textId="77777777" w:rsidR="00E64B59" w:rsidRPr="00DB4934" w:rsidRDefault="00413DEA" w:rsidP="00EE6C93">
            <w:pPr>
              <w:rPr>
                <w:color w:val="0000FF"/>
                <w:sz w:val="18"/>
                <w:szCs w:val="18"/>
                <w:u w:val="single"/>
              </w:rPr>
            </w:pPr>
            <w:hyperlink r:id="rId72" w:history="1">
              <w:r w:rsidR="00E64B59" w:rsidRPr="00E64B59">
                <w:rPr>
                  <w:color w:val="0000FF"/>
                  <w:sz w:val="18"/>
                  <w:szCs w:val="18"/>
                  <w:u w:val="single"/>
                </w:rPr>
                <w:t>nwani@usaid.gov</w:t>
              </w:r>
            </w:hyperlink>
          </w:p>
        </w:tc>
      </w:tr>
      <w:tr w:rsidR="00E64B59" w:rsidRPr="00E64B59" w14:paraId="7B035BF4"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48D28B0" w14:textId="77777777" w:rsidR="00E64B59" w:rsidRPr="00DB4934" w:rsidRDefault="00E64B59" w:rsidP="00EE6C93">
            <w:pPr>
              <w:rPr>
                <w:caps/>
                <w:color w:val="000000"/>
                <w:sz w:val="18"/>
                <w:szCs w:val="18"/>
              </w:rPr>
            </w:pPr>
            <w:r w:rsidRPr="00DB4934">
              <w:rPr>
                <w:caps/>
                <w:color w:val="000000"/>
                <w:sz w:val="18"/>
                <w:szCs w:val="18"/>
              </w:rPr>
              <w:t>Norah Zangabego</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565EAC45"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903C616" w14:textId="77777777" w:rsidR="00E64B59" w:rsidRPr="00DB4934" w:rsidRDefault="00E64B59" w:rsidP="00EE6C93">
            <w:pPr>
              <w:rPr>
                <w:color w:val="000000"/>
                <w:sz w:val="18"/>
                <w:szCs w:val="18"/>
              </w:rPr>
            </w:pPr>
            <w:r w:rsidRPr="00DB4934">
              <w:rPr>
                <w:color w:val="000000"/>
                <w:sz w:val="18"/>
                <w:szCs w:val="18"/>
              </w:rPr>
              <w:t>CSO/NSA</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0D2E67F" w14:textId="77777777" w:rsidR="00E64B59" w:rsidRPr="00DB4934" w:rsidRDefault="00E64B59" w:rsidP="00EE6C93">
            <w:pPr>
              <w:rPr>
                <w:color w:val="000000"/>
                <w:sz w:val="18"/>
                <w:szCs w:val="18"/>
              </w:rPr>
            </w:pPr>
            <w:r w:rsidRPr="00DB4934">
              <w:rPr>
                <w:color w:val="000000"/>
                <w:sz w:val="18"/>
                <w:szCs w:val="18"/>
              </w:rPr>
              <w:t>State Women Leader</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5E1924A" w14:textId="77777777" w:rsidR="00E64B59" w:rsidRPr="00DB4934" w:rsidRDefault="00E64B59" w:rsidP="00EE6C93">
            <w:pPr>
              <w:rPr>
                <w:color w:val="000000"/>
                <w:sz w:val="18"/>
                <w:szCs w:val="18"/>
              </w:rPr>
            </w:pPr>
            <w:r w:rsidRPr="00DB4934">
              <w:rPr>
                <w:color w:val="000000"/>
                <w:sz w:val="18"/>
                <w:szCs w:val="18"/>
              </w:rPr>
              <w:t>O927765636</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9B62057" w14:textId="77777777" w:rsidR="00E64B59" w:rsidRPr="00DB4934" w:rsidRDefault="00413DEA" w:rsidP="00EE6C93">
            <w:pPr>
              <w:rPr>
                <w:color w:val="0000FF"/>
                <w:sz w:val="18"/>
                <w:szCs w:val="18"/>
                <w:u w:val="single"/>
              </w:rPr>
            </w:pPr>
            <w:hyperlink r:id="rId73" w:history="1">
              <w:r w:rsidR="00E64B59" w:rsidRPr="00E64B59">
                <w:rPr>
                  <w:color w:val="0000FF"/>
                  <w:sz w:val="18"/>
                  <w:szCs w:val="18"/>
                  <w:u w:val="single"/>
                </w:rPr>
                <w:t>Norahedward@yahoo.com</w:t>
              </w:r>
            </w:hyperlink>
          </w:p>
        </w:tc>
      </w:tr>
      <w:tr w:rsidR="00E64B59" w:rsidRPr="00E64B59" w14:paraId="44EB6C3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AEBA23E" w14:textId="77777777" w:rsidR="00E64B59" w:rsidRPr="00DB4934" w:rsidRDefault="00E64B59" w:rsidP="00EE6C93">
            <w:pPr>
              <w:rPr>
                <w:caps/>
                <w:color w:val="000000"/>
                <w:sz w:val="18"/>
                <w:szCs w:val="18"/>
              </w:rPr>
            </w:pPr>
            <w:r w:rsidRPr="00DB4934">
              <w:rPr>
                <w:caps/>
                <w:color w:val="000000"/>
                <w:sz w:val="18"/>
                <w:szCs w:val="18"/>
              </w:rPr>
              <w:t>Owen Calvert</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4CBBEF1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0CFA1D6"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8808B33" w14:textId="77777777" w:rsidR="00E64B59" w:rsidRPr="00DB4934" w:rsidRDefault="00E64B59" w:rsidP="00EE6C93">
            <w:pPr>
              <w:rPr>
                <w:color w:val="000000"/>
                <w:sz w:val="18"/>
                <w:szCs w:val="18"/>
              </w:rPr>
            </w:pPr>
            <w:r w:rsidRPr="00DB4934">
              <w:rPr>
                <w:color w:val="000000"/>
                <w:sz w:val="18"/>
                <w:szCs w:val="18"/>
              </w:rPr>
              <w:t>FAO</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668F20E" w14:textId="77777777" w:rsidR="00E64B59" w:rsidRPr="00DB4934" w:rsidRDefault="00E64B59" w:rsidP="00EE6C93">
            <w:pP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31AC459" w14:textId="77777777" w:rsidR="00E64B59" w:rsidRPr="00DB4934" w:rsidRDefault="00413DEA" w:rsidP="00EE6C93">
            <w:pPr>
              <w:rPr>
                <w:color w:val="0000FF"/>
                <w:sz w:val="18"/>
                <w:szCs w:val="18"/>
                <w:u w:val="single"/>
              </w:rPr>
            </w:pPr>
            <w:hyperlink r:id="rId74" w:history="1">
              <w:r w:rsidR="00E64B59" w:rsidRPr="00E64B59">
                <w:rPr>
                  <w:color w:val="0000FF"/>
                  <w:sz w:val="18"/>
                  <w:szCs w:val="18"/>
                  <w:u w:val="single"/>
                </w:rPr>
                <w:t>owen.calvert@fao.org</w:t>
              </w:r>
            </w:hyperlink>
          </w:p>
        </w:tc>
      </w:tr>
      <w:tr w:rsidR="00E64B59" w:rsidRPr="00E64B59" w14:paraId="2A028FFE"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6A24FD2" w14:textId="77777777" w:rsidR="00E64B59" w:rsidRPr="00DB4934" w:rsidRDefault="00E64B59" w:rsidP="00EE6C93">
            <w:pPr>
              <w:rPr>
                <w:caps/>
                <w:color w:val="000000"/>
                <w:sz w:val="18"/>
                <w:szCs w:val="18"/>
              </w:rPr>
            </w:pPr>
            <w:r w:rsidRPr="00DB4934">
              <w:rPr>
                <w:caps/>
                <w:color w:val="000000"/>
                <w:sz w:val="18"/>
                <w:szCs w:val="18"/>
              </w:rPr>
              <w:t>Paul Gamba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6BDCF1B8"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6321629"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A88CF2E" w14:textId="77777777" w:rsidR="00E64B59" w:rsidRPr="00DB4934" w:rsidRDefault="00E64B59" w:rsidP="00EE6C93">
            <w:pPr>
              <w:rPr>
                <w:color w:val="000000"/>
                <w:sz w:val="18"/>
                <w:szCs w:val="18"/>
              </w:rPr>
            </w:pPr>
            <w:r w:rsidRPr="00DB4934">
              <w:rPr>
                <w:color w:val="000000"/>
                <w:sz w:val="18"/>
                <w:szCs w:val="18"/>
              </w:rPr>
              <w:t>DAI/AFRICA LEAD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D80D89A" w14:textId="77777777" w:rsidR="00E64B59" w:rsidRPr="00DB4934" w:rsidRDefault="00E64B59" w:rsidP="00EE6C93">
            <w:pP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3024AF6" w14:textId="0C2FF3AC" w:rsidR="00E64B59" w:rsidRPr="00DB4934" w:rsidRDefault="00B65E9C" w:rsidP="000C3D41">
            <w:pPr>
              <w:rPr>
                <w:color w:val="0000FF"/>
                <w:sz w:val="18"/>
                <w:szCs w:val="18"/>
                <w:u w:val="single"/>
              </w:rPr>
            </w:pPr>
            <w:hyperlink r:id="rId75" w:history="1">
              <w:r w:rsidRPr="002C6435">
                <w:rPr>
                  <w:rStyle w:val="Hyperlink"/>
                  <w:sz w:val="18"/>
                  <w:szCs w:val="18"/>
                </w:rPr>
                <w:t>pgamba2002@gmail.com</w:t>
              </w:r>
            </w:hyperlink>
          </w:p>
        </w:tc>
      </w:tr>
      <w:tr w:rsidR="00E64B59" w:rsidRPr="00E64B59" w14:paraId="20661B24"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F5AC7D5" w14:textId="77777777" w:rsidR="00E64B59" w:rsidRPr="00DB4934" w:rsidRDefault="00E64B59" w:rsidP="00EE6C93">
            <w:pPr>
              <w:rPr>
                <w:caps/>
                <w:color w:val="000000"/>
                <w:sz w:val="18"/>
                <w:szCs w:val="18"/>
              </w:rPr>
            </w:pPr>
            <w:r w:rsidRPr="00DB4934">
              <w:rPr>
                <w:caps/>
                <w:color w:val="000000"/>
                <w:sz w:val="18"/>
                <w:szCs w:val="18"/>
              </w:rPr>
              <w:t>Paul Wambua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8B117F0"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CF018B2"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1F03B96" w14:textId="77777777" w:rsidR="00E64B59" w:rsidRPr="00DB4934" w:rsidRDefault="00E64B59" w:rsidP="00EE6C93">
            <w:pPr>
              <w:rPr>
                <w:color w:val="000000"/>
                <w:sz w:val="18"/>
                <w:szCs w:val="18"/>
              </w:rPr>
            </w:pPr>
            <w:r w:rsidRPr="00DB4934">
              <w:rPr>
                <w:color w:val="000000"/>
                <w:sz w:val="18"/>
                <w:szCs w:val="18"/>
              </w:rPr>
              <w:t>IGAD - CTSAMVM</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82A9193" w14:textId="77777777" w:rsidR="00E64B59" w:rsidRPr="00DB4934" w:rsidRDefault="00E64B59" w:rsidP="00EE6C93">
            <w:pPr>
              <w:rPr>
                <w:color w:val="000000"/>
                <w:sz w:val="18"/>
                <w:szCs w:val="18"/>
              </w:rPr>
            </w:pPr>
            <w:r w:rsidRPr="00DB4934">
              <w:rPr>
                <w:color w:val="000000"/>
                <w:sz w:val="18"/>
                <w:szCs w:val="18"/>
              </w:rPr>
              <w:t>O916760349</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41FBB6E"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470383F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82C060E" w14:textId="77777777" w:rsidR="00E64B59" w:rsidRPr="00DB4934" w:rsidRDefault="00E64B59" w:rsidP="00EE6C93">
            <w:pPr>
              <w:rPr>
                <w:caps/>
                <w:color w:val="000000"/>
                <w:sz w:val="18"/>
                <w:szCs w:val="18"/>
              </w:rPr>
            </w:pPr>
            <w:r w:rsidRPr="00DB4934">
              <w:rPr>
                <w:caps/>
                <w:color w:val="000000"/>
                <w:sz w:val="18"/>
                <w:szCs w:val="18"/>
              </w:rPr>
              <w:t>Pauline Carreon Murum</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BF0EFA0"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5258ADF"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C4D33E7" w14:textId="77777777" w:rsidR="00E64B59" w:rsidRPr="00DB4934" w:rsidRDefault="00E64B59" w:rsidP="00EE6C93">
            <w:pPr>
              <w:rPr>
                <w:color w:val="000000"/>
                <w:sz w:val="18"/>
                <w:szCs w:val="18"/>
              </w:rPr>
            </w:pPr>
            <w:r w:rsidRPr="00DB4934">
              <w:rPr>
                <w:color w:val="000000"/>
                <w:sz w:val="18"/>
                <w:szCs w:val="18"/>
              </w:rPr>
              <w:t>UNDP</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8CCE2D0" w14:textId="77777777" w:rsidR="00E64B59" w:rsidRPr="00DB4934" w:rsidRDefault="00E64B59" w:rsidP="00EE6C93">
            <w:pPr>
              <w:rPr>
                <w:color w:val="000000"/>
                <w:sz w:val="18"/>
                <w:szCs w:val="18"/>
              </w:rPr>
            </w:pPr>
            <w:r w:rsidRPr="00DB4934">
              <w:rPr>
                <w:color w:val="000000"/>
                <w:sz w:val="18"/>
                <w:szCs w:val="18"/>
              </w:rPr>
              <w:t>O927684056</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725FA63" w14:textId="77777777" w:rsidR="00E64B59" w:rsidRPr="00DB4934" w:rsidRDefault="00413DEA" w:rsidP="00EE6C93">
            <w:pPr>
              <w:rPr>
                <w:color w:val="0000FF"/>
                <w:sz w:val="18"/>
                <w:szCs w:val="18"/>
                <w:u w:val="single"/>
              </w:rPr>
            </w:pPr>
            <w:hyperlink r:id="rId76" w:history="1">
              <w:r w:rsidR="00E64B59" w:rsidRPr="00E64B59">
                <w:rPr>
                  <w:color w:val="0000FF"/>
                  <w:sz w:val="18"/>
                  <w:szCs w:val="18"/>
                  <w:u w:val="single"/>
                </w:rPr>
                <w:t>ma-pauline.carreon-murum@undp.org</w:t>
              </w:r>
            </w:hyperlink>
          </w:p>
        </w:tc>
      </w:tr>
      <w:tr w:rsidR="00E64B59" w:rsidRPr="00E64B59" w14:paraId="280EFC13"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CEAE9C1" w14:textId="77777777" w:rsidR="00E64B59" w:rsidRPr="00DB4934" w:rsidRDefault="00E64B59" w:rsidP="00EE6C93">
            <w:pPr>
              <w:rPr>
                <w:caps/>
                <w:color w:val="000000"/>
                <w:sz w:val="18"/>
                <w:szCs w:val="18"/>
              </w:rPr>
            </w:pPr>
            <w:r w:rsidRPr="00DB4934">
              <w:rPr>
                <w:caps/>
                <w:color w:val="000000"/>
                <w:sz w:val="18"/>
                <w:szCs w:val="18"/>
              </w:rPr>
              <w:t>Peter Elia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0B168C73"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B16CA80"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4638F94" w14:textId="77777777" w:rsidR="00E64B59" w:rsidRPr="00DB4934" w:rsidRDefault="00E64B59" w:rsidP="00EE6C93">
            <w:pPr>
              <w:rPr>
                <w:color w:val="000000"/>
                <w:sz w:val="18"/>
                <w:szCs w:val="18"/>
              </w:rPr>
            </w:pPr>
            <w:r w:rsidRPr="00DB4934">
              <w:rPr>
                <w:color w:val="000000"/>
                <w:sz w:val="18"/>
                <w:szCs w:val="18"/>
              </w:rPr>
              <w:t>South Sudan Police Service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A87FD00" w14:textId="77777777" w:rsidR="00E64B59" w:rsidRPr="00DB4934" w:rsidRDefault="00E64B59" w:rsidP="00EE6C93">
            <w:pPr>
              <w:rPr>
                <w:color w:val="000000"/>
                <w:sz w:val="18"/>
                <w:szCs w:val="18"/>
              </w:rPr>
            </w:pPr>
            <w:r w:rsidRPr="00DB4934">
              <w:rPr>
                <w:color w:val="000000"/>
                <w:sz w:val="18"/>
                <w:szCs w:val="18"/>
              </w:rPr>
              <w:t>O9116977492</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E01D9D7"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21C709BB"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1E93F30" w14:textId="77777777" w:rsidR="00E64B59" w:rsidRPr="00DB4934" w:rsidRDefault="00E64B59" w:rsidP="00EE6C93">
            <w:pPr>
              <w:rPr>
                <w:caps/>
                <w:color w:val="000000"/>
                <w:sz w:val="18"/>
                <w:szCs w:val="18"/>
              </w:rPr>
            </w:pPr>
            <w:r w:rsidRPr="00DB4934">
              <w:rPr>
                <w:caps/>
                <w:color w:val="000000"/>
                <w:sz w:val="18"/>
                <w:szCs w:val="18"/>
              </w:rPr>
              <w:t>Peter Sadiq</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C2A0FE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4B19167"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B23C687" w14:textId="77777777" w:rsidR="00E64B59" w:rsidRPr="00DB4934" w:rsidRDefault="00E64B59" w:rsidP="00EE6C93">
            <w:pPr>
              <w:rPr>
                <w:color w:val="000000"/>
                <w:sz w:val="18"/>
                <w:szCs w:val="18"/>
              </w:rPr>
            </w:pPr>
            <w:r w:rsidRPr="00DB4934">
              <w:rPr>
                <w:color w:val="000000"/>
                <w:sz w:val="18"/>
                <w:szCs w:val="18"/>
              </w:rPr>
              <w:t>Min. of Environment &amp; Wildlife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6840608" w14:textId="77777777" w:rsidR="00E64B59" w:rsidRPr="00DB4934" w:rsidRDefault="00E64B59" w:rsidP="00EE6C93">
            <w:pPr>
              <w:rPr>
                <w:color w:val="000000"/>
                <w:sz w:val="18"/>
                <w:szCs w:val="18"/>
              </w:rPr>
            </w:pPr>
            <w:r w:rsidRPr="00DB4934">
              <w:rPr>
                <w:color w:val="000000"/>
                <w:sz w:val="18"/>
                <w:szCs w:val="18"/>
              </w:rPr>
              <w:t>O917175382</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1E82457"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1230505E"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BCD0287" w14:textId="77777777" w:rsidR="00E64B59" w:rsidRPr="00DB4934" w:rsidRDefault="00E64B59" w:rsidP="00EE6C93">
            <w:pPr>
              <w:rPr>
                <w:caps/>
                <w:color w:val="000000"/>
                <w:sz w:val="18"/>
                <w:szCs w:val="18"/>
              </w:rPr>
            </w:pPr>
            <w:r w:rsidRPr="00DB4934">
              <w:rPr>
                <w:caps/>
                <w:color w:val="000000"/>
                <w:sz w:val="18"/>
                <w:szCs w:val="18"/>
              </w:rPr>
              <w:t>Peter Salah R.</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32E6ECB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0139260"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9E356AC" w14:textId="77777777" w:rsidR="00E64B59" w:rsidRPr="00DB4934" w:rsidRDefault="00E64B59" w:rsidP="00EE6C93">
            <w:pPr>
              <w:rPr>
                <w:color w:val="000000"/>
                <w:sz w:val="18"/>
                <w:szCs w:val="18"/>
              </w:rPr>
            </w:pPr>
            <w:r w:rsidRPr="00DB4934">
              <w:rPr>
                <w:color w:val="000000"/>
                <w:sz w:val="18"/>
                <w:szCs w:val="18"/>
              </w:rPr>
              <w:t>South Sudan Police Service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180F09B" w14:textId="77777777" w:rsidR="00E64B59" w:rsidRPr="00DB4934" w:rsidRDefault="00E64B59" w:rsidP="00EE6C93">
            <w:pPr>
              <w:rPr>
                <w:color w:val="000000"/>
                <w:sz w:val="18"/>
                <w:szCs w:val="18"/>
              </w:rPr>
            </w:pPr>
            <w:r w:rsidRPr="00DB4934">
              <w:rPr>
                <w:color w:val="000000"/>
                <w:sz w:val="18"/>
                <w:szCs w:val="18"/>
              </w:rPr>
              <w:t>O916629117</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A9B4844"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725C0F33"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287DCB2" w14:textId="77777777" w:rsidR="00E64B59" w:rsidRPr="00DB4934" w:rsidRDefault="00E64B59" w:rsidP="00EE6C93">
            <w:pPr>
              <w:rPr>
                <w:caps/>
                <w:color w:val="000000"/>
                <w:sz w:val="18"/>
                <w:szCs w:val="18"/>
              </w:rPr>
            </w:pPr>
            <w:r w:rsidRPr="00DB4934">
              <w:rPr>
                <w:caps/>
                <w:color w:val="000000"/>
                <w:sz w:val="18"/>
                <w:szCs w:val="18"/>
              </w:rPr>
              <w:t>Philip Crispus Giazi</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12A7B7F"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5D08105"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AF2540A" w14:textId="77777777" w:rsidR="00E64B59" w:rsidRPr="00DB4934" w:rsidRDefault="00E64B59" w:rsidP="00EE6C93">
            <w:pPr>
              <w:rPr>
                <w:color w:val="000000"/>
                <w:sz w:val="18"/>
                <w:szCs w:val="18"/>
              </w:rPr>
            </w:pPr>
            <w:r w:rsidRPr="00DB4934">
              <w:rPr>
                <w:color w:val="000000"/>
                <w:sz w:val="18"/>
                <w:szCs w:val="18"/>
              </w:rPr>
              <w:t>Directorate of Public service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D8ED873" w14:textId="77777777" w:rsidR="00E64B59" w:rsidRPr="00DB4934" w:rsidRDefault="00E64B59" w:rsidP="00EE6C93">
            <w:pPr>
              <w:rPr>
                <w:color w:val="000000"/>
                <w:sz w:val="18"/>
                <w:szCs w:val="18"/>
              </w:rPr>
            </w:pPr>
            <w:r w:rsidRPr="00DB4934">
              <w:rPr>
                <w:color w:val="000000"/>
                <w:sz w:val="18"/>
                <w:szCs w:val="18"/>
              </w:rPr>
              <w:t>O912032242</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C12A54A"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56330FD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0C01961" w14:textId="77777777" w:rsidR="00E64B59" w:rsidRPr="00DB4934" w:rsidRDefault="00E64B59" w:rsidP="00EE6C93">
            <w:pPr>
              <w:rPr>
                <w:caps/>
                <w:color w:val="000000"/>
                <w:sz w:val="18"/>
                <w:szCs w:val="18"/>
              </w:rPr>
            </w:pPr>
            <w:r w:rsidRPr="00DB4934">
              <w:rPr>
                <w:caps/>
                <w:color w:val="000000"/>
                <w:sz w:val="18"/>
                <w:szCs w:val="18"/>
              </w:rPr>
              <w:t>Pia Philip</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749A6FD5"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3C13729"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66E189C" w14:textId="77777777" w:rsidR="00E64B59" w:rsidRPr="00DB4934" w:rsidRDefault="00E64B59" w:rsidP="00EE6C93">
            <w:pPr>
              <w:rPr>
                <w:color w:val="000000"/>
                <w:sz w:val="18"/>
                <w:szCs w:val="18"/>
              </w:rPr>
            </w:pPr>
            <w:r w:rsidRPr="00DB4934">
              <w:rPr>
                <w:color w:val="000000"/>
                <w:sz w:val="18"/>
                <w:szCs w:val="18"/>
              </w:rPr>
              <w:t>Minister of Education</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8B2BDB0" w14:textId="77777777" w:rsidR="00E64B59" w:rsidRPr="00DB4934" w:rsidRDefault="00E64B59" w:rsidP="00EE6C93">
            <w:pPr>
              <w:rPr>
                <w:color w:val="000000"/>
                <w:sz w:val="18"/>
                <w:szCs w:val="18"/>
              </w:rPr>
            </w:pPr>
            <w:r w:rsidRPr="00DB4934">
              <w:rPr>
                <w:color w:val="000000"/>
                <w:sz w:val="18"/>
                <w:szCs w:val="18"/>
              </w:rPr>
              <w:t>O918928899</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C23D871" w14:textId="77777777" w:rsidR="00E64B59" w:rsidRPr="00DB4934" w:rsidRDefault="00E64B59" w:rsidP="00EE6C93">
            <w:pPr>
              <w:rPr>
                <w:color w:val="000000"/>
                <w:sz w:val="18"/>
                <w:szCs w:val="18"/>
              </w:rPr>
            </w:pPr>
            <w:r w:rsidRPr="00DB4934">
              <w:rPr>
                <w:color w:val="000000"/>
                <w:sz w:val="18"/>
                <w:szCs w:val="18"/>
              </w:rPr>
              <w:t> </w:t>
            </w:r>
          </w:p>
        </w:tc>
      </w:tr>
      <w:tr w:rsidR="00E64B59" w:rsidRPr="00E64B59" w14:paraId="260F6B7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FF27134" w14:textId="77777777" w:rsidR="00E64B59" w:rsidRPr="00DB4934" w:rsidRDefault="00E64B59" w:rsidP="00EE6C93">
            <w:pPr>
              <w:rPr>
                <w:caps/>
                <w:color w:val="000000"/>
                <w:sz w:val="18"/>
                <w:szCs w:val="18"/>
              </w:rPr>
            </w:pPr>
            <w:r w:rsidRPr="00DB4934">
              <w:rPr>
                <w:caps/>
                <w:color w:val="000000"/>
                <w:sz w:val="18"/>
                <w:szCs w:val="18"/>
              </w:rPr>
              <w:t>Rev. Tito Taban Ringara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2EDE582"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B8A6B3E"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840FA26" w14:textId="77777777" w:rsidR="00E64B59" w:rsidRPr="00DB4934" w:rsidRDefault="00E64B59" w:rsidP="00EE6C93">
            <w:pPr>
              <w:rPr>
                <w:color w:val="000000"/>
                <w:sz w:val="18"/>
                <w:szCs w:val="18"/>
              </w:rPr>
            </w:pPr>
            <w:r w:rsidRPr="00DB4934">
              <w:rPr>
                <w:color w:val="000000"/>
                <w:sz w:val="18"/>
                <w:szCs w:val="18"/>
              </w:rPr>
              <w:t>ECSS &amp; WELP</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FC9485E" w14:textId="77777777" w:rsidR="00E64B59" w:rsidRPr="00DB4934" w:rsidRDefault="00E64B59" w:rsidP="00EE6C93">
            <w:pPr>
              <w:rPr>
                <w:color w:val="000000"/>
                <w:sz w:val="18"/>
                <w:szCs w:val="18"/>
              </w:rPr>
            </w:pPr>
            <w:r w:rsidRPr="00DB4934">
              <w:rPr>
                <w:color w:val="000000"/>
                <w:sz w:val="18"/>
                <w:szCs w:val="18"/>
              </w:rPr>
              <w:t>O911062863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7E9F958" w14:textId="77777777" w:rsidR="00E64B59" w:rsidRPr="00DB4934" w:rsidRDefault="00413DEA" w:rsidP="00EE6C93">
            <w:pPr>
              <w:rPr>
                <w:color w:val="0000FF"/>
                <w:sz w:val="18"/>
                <w:szCs w:val="18"/>
                <w:u w:val="single"/>
              </w:rPr>
            </w:pPr>
            <w:hyperlink r:id="rId77" w:history="1">
              <w:r w:rsidR="00E64B59" w:rsidRPr="00E64B59">
                <w:rPr>
                  <w:color w:val="0000FF"/>
                  <w:sz w:val="18"/>
                  <w:szCs w:val="18"/>
                  <w:u w:val="single"/>
                </w:rPr>
                <w:t>mazegutito@gmail.com</w:t>
              </w:r>
            </w:hyperlink>
          </w:p>
        </w:tc>
      </w:tr>
      <w:tr w:rsidR="00E64B59" w:rsidRPr="00E64B59" w14:paraId="2A0B2F3A"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89AFE3D" w14:textId="77777777" w:rsidR="00E64B59" w:rsidRPr="00DB4934" w:rsidRDefault="00E64B59" w:rsidP="00EE6C93">
            <w:pPr>
              <w:rPr>
                <w:caps/>
                <w:color w:val="000000"/>
                <w:sz w:val="18"/>
                <w:szCs w:val="18"/>
              </w:rPr>
            </w:pPr>
            <w:r w:rsidRPr="00DB4934">
              <w:rPr>
                <w:caps/>
                <w:color w:val="000000"/>
                <w:sz w:val="18"/>
                <w:szCs w:val="18"/>
              </w:rPr>
              <w:t>Richard Aludra</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2D18389D"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5409955"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A47117E" w14:textId="77777777" w:rsidR="00E64B59" w:rsidRPr="00DB4934" w:rsidRDefault="00E64B59" w:rsidP="00EE6C93">
            <w:pPr>
              <w:rPr>
                <w:color w:val="000000"/>
                <w:sz w:val="18"/>
                <w:szCs w:val="18"/>
              </w:rPr>
            </w:pPr>
            <w:r w:rsidRPr="00DB4934">
              <w:rPr>
                <w:color w:val="000000"/>
                <w:sz w:val="18"/>
                <w:szCs w:val="18"/>
              </w:rPr>
              <w:t>Netherlands Embassy</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376F0C8" w14:textId="77777777" w:rsidR="00E64B59" w:rsidRPr="00DB4934" w:rsidRDefault="00E64B59" w:rsidP="00EE6C93">
            <w:pPr>
              <w:jc w:val="center"/>
              <w:rPr>
                <w:color w:val="000000"/>
                <w:sz w:val="18"/>
                <w:szCs w:val="18"/>
              </w:rPr>
            </w:pPr>
            <w:r w:rsidRPr="00DB4934">
              <w:rPr>
                <w:color w:val="000000"/>
                <w:sz w:val="18"/>
                <w:szCs w:val="18"/>
              </w:rPr>
              <w:t>O924005566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4FFF29C" w14:textId="77777777" w:rsidR="00E64B59" w:rsidRPr="00DB4934" w:rsidRDefault="00413DEA" w:rsidP="00EE6C93">
            <w:pPr>
              <w:rPr>
                <w:color w:val="0000FF"/>
                <w:sz w:val="18"/>
                <w:szCs w:val="18"/>
                <w:u w:val="single"/>
              </w:rPr>
            </w:pPr>
            <w:hyperlink r:id="rId78" w:history="1">
              <w:r w:rsidR="00E64B59" w:rsidRPr="00E64B59">
                <w:rPr>
                  <w:color w:val="0000FF"/>
                  <w:sz w:val="18"/>
                  <w:szCs w:val="18"/>
                  <w:u w:val="single"/>
                </w:rPr>
                <w:t>richardaludra@nimbuza.nl</w:t>
              </w:r>
            </w:hyperlink>
          </w:p>
        </w:tc>
      </w:tr>
      <w:tr w:rsidR="00E64B59" w:rsidRPr="00E64B59" w14:paraId="58F2EB3F"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A1F94C6" w14:textId="77777777" w:rsidR="00E64B59" w:rsidRPr="00DB4934" w:rsidRDefault="00E64B59" w:rsidP="00EE6C93">
            <w:pPr>
              <w:rPr>
                <w:caps/>
                <w:color w:val="000000"/>
                <w:sz w:val="18"/>
                <w:szCs w:val="18"/>
              </w:rPr>
            </w:pPr>
            <w:r w:rsidRPr="00DB4934">
              <w:rPr>
                <w:caps/>
                <w:color w:val="000000"/>
                <w:sz w:val="18"/>
                <w:szCs w:val="18"/>
              </w:rPr>
              <w:lastRenderedPageBreak/>
              <w:t>Richard Issa Mizan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789B1517"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0851727"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CD6207D" w14:textId="77777777" w:rsidR="00E64B59" w:rsidRPr="00DB4934" w:rsidRDefault="00E64B59" w:rsidP="00EE6C93">
            <w:pPr>
              <w:rPr>
                <w:color w:val="000000"/>
                <w:sz w:val="18"/>
                <w:szCs w:val="18"/>
              </w:rPr>
            </w:pPr>
            <w:r w:rsidRPr="00DB4934">
              <w:rPr>
                <w:color w:val="000000"/>
                <w:sz w:val="18"/>
                <w:szCs w:val="18"/>
              </w:rPr>
              <w:t>SMPI&amp;P.N</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DA935D8" w14:textId="77777777" w:rsidR="00E64B59" w:rsidRPr="00DB4934" w:rsidRDefault="00E64B59" w:rsidP="00EE6C93">
            <w:pPr>
              <w:rPr>
                <w:color w:val="000000"/>
                <w:sz w:val="18"/>
                <w:szCs w:val="18"/>
              </w:rPr>
            </w:pPr>
            <w:r w:rsidRPr="00DB4934">
              <w:rPr>
                <w:color w:val="000000"/>
                <w:sz w:val="18"/>
                <w:szCs w:val="18"/>
              </w:rPr>
              <w:t>O915388877</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F83A8E3"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209D6FF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A37C778" w14:textId="77777777" w:rsidR="00E64B59" w:rsidRPr="00DB4934" w:rsidRDefault="00E64B59" w:rsidP="00EE6C93">
            <w:pPr>
              <w:rPr>
                <w:caps/>
                <w:color w:val="000000"/>
                <w:sz w:val="18"/>
                <w:szCs w:val="18"/>
              </w:rPr>
            </w:pPr>
            <w:r w:rsidRPr="00DB4934">
              <w:rPr>
                <w:caps/>
                <w:color w:val="000000"/>
                <w:sz w:val="18"/>
                <w:szCs w:val="18"/>
              </w:rPr>
              <w:t>Russon Hubtegabriel</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48EC42E6"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CF5895"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F861C99" w14:textId="77777777" w:rsidR="00E64B59" w:rsidRPr="00DB4934" w:rsidRDefault="00E64B59" w:rsidP="00EE6C93">
            <w:pPr>
              <w:rPr>
                <w:color w:val="000000"/>
                <w:sz w:val="18"/>
                <w:szCs w:val="18"/>
              </w:rPr>
            </w:pPr>
            <w:r w:rsidRPr="00DB4934">
              <w:rPr>
                <w:color w:val="000000"/>
                <w:sz w:val="18"/>
                <w:szCs w:val="18"/>
              </w:rPr>
              <w:t>World Food Programme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7041CEF" w14:textId="77777777" w:rsidR="00E64B59" w:rsidRPr="00DB4934" w:rsidRDefault="00E64B59" w:rsidP="00EE6C93">
            <w:pPr>
              <w:rPr>
                <w:color w:val="000000"/>
                <w:sz w:val="18"/>
                <w:szCs w:val="18"/>
              </w:rPr>
            </w:pPr>
            <w:r w:rsidRPr="00DB4934">
              <w:rPr>
                <w:color w:val="000000"/>
                <w:sz w:val="18"/>
                <w:szCs w:val="18"/>
              </w:rPr>
              <w:t>O922556584</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3D6C056" w14:textId="77777777" w:rsidR="00E64B59" w:rsidRPr="00DB4934" w:rsidRDefault="00413DEA" w:rsidP="00EE6C93">
            <w:pPr>
              <w:rPr>
                <w:color w:val="0000FF"/>
                <w:sz w:val="18"/>
                <w:szCs w:val="18"/>
                <w:u w:val="single"/>
              </w:rPr>
            </w:pPr>
            <w:hyperlink r:id="rId79" w:history="1">
              <w:r w:rsidR="00E64B59" w:rsidRPr="00E64B59">
                <w:rPr>
                  <w:color w:val="0000FF"/>
                  <w:sz w:val="18"/>
                  <w:szCs w:val="18"/>
                  <w:u w:val="single"/>
                </w:rPr>
                <w:t>russon.habtegrabriel@wfp.org</w:t>
              </w:r>
            </w:hyperlink>
          </w:p>
        </w:tc>
      </w:tr>
      <w:tr w:rsidR="00E64B59" w:rsidRPr="00E64B59" w14:paraId="383DB596"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2DD56EF" w14:textId="77777777" w:rsidR="00E64B59" w:rsidRPr="00DB4934" w:rsidRDefault="00E64B59" w:rsidP="00EE6C93">
            <w:pPr>
              <w:rPr>
                <w:caps/>
                <w:color w:val="000000"/>
                <w:sz w:val="18"/>
                <w:szCs w:val="18"/>
              </w:rPr>
            </w:pPr>
            <w:r w:rsidRPr="00DB4934">
              <w:rPr>
                <w:caps/>
                <w:color w:val="000000"/>
                <w:sz w:val="18"/>
                <w:szCs w:val="18"/>
              </w:rPr>
              <w:t>Sallah Lexson</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105CE080"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61D4186"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B67A645" w14:textId="77777777" w:rsidR="00E64B59" w:rsidRPr="00DB4934" w:rsidRDefault="00E64B59" w:rsidP="00EE6C93">
            <w:pPr>
              <w:rPr>
                <w:color w:val="000000"/>
                <w:sz w:val="18"/>
                <w:szCs w:val="18"/>
              </w:rPr>
            </w:pPr>
            <w:r w:rsidRPr="00DB4934">
              <w:rPr>
                <w:color w:val="000000"/>
                <w:sz w:val="18"/>
                <w:szCs w:val="18"/>
              </w:rPr>
              <w:t>UNFPA</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26270D2" w14:textId="77777777" w:rsidR="00E64B59" w:rsidRPr="00DB4934" w:rsidRDefault="00E64B59" w:rsidP="00EE6C93">
            <w:pPr>
              <w:rPr>
                <w:color w:val="000000"/>
                <w:sz w:val="18"/>
                <w:szCs w:val="18"/>
              </w:rPr>
            </w:pPr>
            <w:r w:rsidRPr="00DB4934">
              <w:rPr>
                <w:color w:val="000000"/>
                <w:sz w:val="18"/>
                <w:szCs w:val="18"/>
              </w:rPr>
              <w:t>O920717246</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58EF444" w14:textId="77777777" w:rsidR="00E64B59" w:rsidRPr="00DB4934" w:rsidRDefault="00413DEA" w:rsidP="00EE6C93">
            <w:pPr>
              <w:rPr>
                <w:color w:val="0000FF"/>
                <w:sz w:val="18"/>
                <w:szCs w:val="18"/>
                <w:u w:val="single"/>
              </w:rPr>
            </w:pPr>
            <w:hyperlink r:id="rId80" w:history="1">
              <w:r w:rsidR="00E64B59" w:rsidRPr="00E64B59">
                <w:rPr>
                  <w:color w:val="0000FF"/>
                  <w:sz w:val="18"/>
                  <w:szCs w:val="18"/>
                  <w:u w:val="single"/>
                </w:rPr>
                <w:t>lexson@unfpa.org</w:t>
              </w:r>
            </w:hyperlink>
          </w:p>
        </w:tc>
      </w:tr>
      <w:tr w:rsidR="00E64B59" w:rsidRPr="00E64B59" w14:paraId="181DE295"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26C1003" w14:textId="77777777" w:rsidR="00E64B59" w:rsidRPr="00DB4934" w:rsidRDefault="00E64B59" w:rsidP="00EE6C93">
            <w:pPr>
              <w:rPr>
                <w:caps/>
                <w:color w:val="000000"/>
                <w:sz w:val="18"/>
                <w:szCs w:val="18"/>
              </w:rPr>
            </w:pPr>
            <w:r w:rsidRPr="00DB4934">
              <w:rPr>
                <w:caps/>
                <w:color w:val="000000"/>
                <w:sz w:val="18"/>
                <w:szCs w:val="18"/>
              </w:rPr>
              <w:t>Sallah Samuel</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76AF18BB"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654AF60"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9D8CFDD" w14:textId="77777777" w:rsidR="00E64B59" w:rsidRPr="00DB4934" w:rsidRDefault="00E64B59" w:rsidP="00EE6C93">
            <w:pPr>
              <w:rPr>
                <w:color w:val="000000"/>
                <w:sz w:val="18"/>
                <w:szCs w:val="18"/>
              </w:rPr>
            </w:pPr>
            <w:r w:rsidRPr="00DB4934">
              <w:rPr>
                <w:color w:val="000000"/>
                <w:sz w:val="18"/>
                <w:szCs w:val="18"/>
              </w:rPr>
              <w:t>South Sudan Police Service</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DAB30E5" w14:textId="77777777" w:rsidR="00E64B59" w:rsidRPr="00DB4934" w:rsidRDefault="00E64B59" w:rsidP="00EE6C93">
            <w:pPr>
              <w:rPr>
                <w:color w:val="000000"/>
                <w:sz w:val="18"/>
                <w:szCs w:val="18"/>
              </w:rPr>
            </w:pPr>
            <w:r w:rsidRPr="00DB4934">
              <w:rPr>
                <w:color w:val="000000"/>
                <w:sz w:val="18"/>
                <w:szCs w:val="18"/>
              </w:rPr>
              <w:t>O915610701</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B7F9256"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07C9E3E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D8A32D6" w14:textId="77777777" w:rsidR="00E64B59" w:rsidRPr="00DB4934" w:rsidRDefault="00E64B59" w:rsidP="00EE6C93">
            <w:pPr>
              <w:rPr>
                <w:caps/>
                <w:color w:val="000000"/>
                <w:sz w:val="18"/>
                <w:szCs w:val="18"/>
              </w:rPr>
            </w:pPr>
            <w:r w:rsidRPr="00DB4934">
              <w:rPr>
                <w:caps/>
                <w:color w:val="000000"/>
                <w:sz w:val="18"/>
                <w:szCs w:val="18"/>
              </w:rPr>
              <w:t>Samuel Basiame</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49CD2B3C"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F00816D"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1720A44" w14:textId="77777777" w:rsidR="00E64B59" w:rsidRPr="00DB4934" w:rsidRDefault="00E64B59" w:rsidP="00EE6C93">
            <w:pPr>
              <w:rPr>
                <w:color w:val="000000"/>
                <w:sz w:val="18"/>
                <w:szCs w:val="18"/>
              </w:rPr>
            </w:pPr>
            <w:r w:rsidRPr="00DB4934">
              <w:rPr>
                <w:color w:val="000000"/>
                <w:sz w:val="18"/>
                <w:szCs w:val="18"/>
              </w:rPr>
              <w:t>LOCAL GOVERNMENT/P.A AFFAIRS</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F009A1B" w14:textId="77777777" w:rsidR="00E64B59" w:rsidRPr="00DB4934" w:rsidRDefault="00E64B59" w:rsidP="00EE6C93">
            <w:pPr>
              <w:rPr>
                <w:color w:val="000000"/>
                <w:sz w:val="18"/>
                <w:szCs w:val="18"/>
              </w:rPr>
            </w:pPr>
            <w:r w:rsidRPr="00DB4934">
              <w:rPr>
                <w:color w:val="000000"/>
                <w:sz w:val="18"/>
                <w:szCs w:val="18"/>
              </w:rPr>
              <w:t>O916094190</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52501FB" w14:textId="77777777" w:rsidR="00E64B59" w:rsidRPr="00DB4934" w:rsidRDefault="00413DEA" w:rsidP="00EE6C93">
            <w:pPr>
              <w:rPr>
                <w:color w:val="0000FF"/>
                <w:sz w:val="18"/>
                <w:szCs w:val="18"/>
                <w:u w:val="single"/>
              </w:rPr>
            </w:pPr>
            <w:hyperlink r:id="rId81" w:history="1">
              <w:r w:rsidR="00E64B59" w:rsidRPr="00E64B59">
                <w:rPr>
                  <w:color w:val="0000FF"/>
                  <w:sz w:val="18"/>
                  <w:szCs w:val="18"/>
                  <w:u w:val="single"/>
                </w:rPr>
                <w:t>basiamesamuel@gmail.com</w:t>
              </w:r>
            </w:hyperlink>
          </w:p>
        </w:tc>
      </w:tr>
      <w:tr w:rsidR="00E64B59" w:rsidRPr="00E64B59" w14:paraId="562E097C"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739206F" w14:textId="77777777" w:rsidR="00E64B59" w:rsidRPr="00DB4934" w:rsidRDefault="00E64B59" w:rsidP="00EE6C93">
            <w:pPr>
              <w:rPr>
                <w:caps/>
                <w:color w:val="000000"/>
                <w:sz w:val="18"/>
                <w:szCs w:val="18"/>
              </w:rPr>
            </w:pPr>
            <w:r w:rsidRPr="00DB4934">
              <w:rPr>
                <w:caps/>
                <w:color w:val="000000"/>
                <w:sz w:val="18"/>
                <w:szCs w:val="18"/>
              </w:rPr>
              <w:t>Samuel Zigizo</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59E2469"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EE77AB4"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15B2BD3" w14:textId="77777777" w:rsidR="00E64B59" w:rsidRPr="00DB4934" w:rsidRDefault="00E64B59" w:rsidP="00EE6C93">
            <w:pPr>
              <w:rPr>
                <w:color w:val="000000"/>
                <w:sz w:val="18"/>
                <w:szCs w:val="18"/>
              </w:rPr>
            </w:pPr>
            <w:r w:rsidRPr="00DB4934">
              <w:rPr>
                <w:color w:val="000000"/>
                <w:sz w:val="18"/>
                <w:szCs w:val="18"/>
              </w:rPr>
              <w:t>SMAFF/DG</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1AD0ECC" w14:textId="77777777" w:rsidR="00E64B59" w:rsidRPr="00DB4934" w:rsidRDefault="00E64B59" w:rsidP="00EE6C93">
            <w:pPr>
              <w:rPr>
                <w:color w:val="000000"/>
                <w:sz w:val="18"/>
                <w:szCs w:val="18"/>
              </w:rPr>
            </w:pPr>
            <w:r w:rsidRPr="00DB4934">
              <w:rPr>
                <w:color w:val="000000"/>
                <w:sz w:val="18"/>
                <w:szCs w:val="18"/>
              </w:rPr>
              <w:t>O915009588</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71D9D72" w14:textId="77777777" w:rsidR="00E64B59" w:rsidRPr="00DB4934" w:rsidRDefault="00413DEA" w:rsidP="00EE6C93">
            <w:pPr>
              <w:rPr>
                <w:color w:val="0000FF"/>
                <w:sz w:val="18"/>
                <w:szCs w:val="18"/>
                <w:u w:val="single"/>
              </w:rPr>
            </w:pPr>
            <w:hyperlink r:id="rId82" w:history="1">
              <w:r w:rsidR="00E64B59" w:rsidRPr="00E64B59">
                <w:rPr>
                  <w:color w:val="0000FF"/>
                  <w:sz w:val="18"/>
                  <w:szCs w:val="18"/>
                  <w:u w:val="single"/>
                </w:rPr>
                <w:t>samzingizo@gmail.com</w:t>
              </w:r>
            </w:hyperlink>
          </w:p>
        </w:tc>
      </w:tr>
      <w:tr w:rsidR="00E64B59" w:rsidRPr="00E64B59" w14:paraId="341F7445"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F2EC98A" w14:textId="77777777" w:rsidR="00E64B59" w:rsidRPr="00DB4934" w:rsidRDefault="00E64B59" w:rsidP="00EE6C93">
            <w:pPr>
              <w:rPr>
                <w:caps/>
                <w:color w:val="000000"/>
                <w:sz w:val="18"/>
                <w:szCs w:val="18"/>
              </w:rPr>
            </w:pPr>
            <w:r w:rsidRPr="00DB4934">
              <w:rPr>
                <w:caps/>
                <w:color w:val="000000"/>
                <w:sz w:val="18"/>
                <w:szCs w:val="18"/>
              </w:rPr>
              <w:t>Santere Jede</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00F697C4"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F28EB82" w14:textId="77777777" w:rsidR="00E64B59" w:rsidRPr="00DB4934" w:rsidRDefault="00E64B59" w:rsidP="00EE6C93">
            <w:pPr>
              <w:rPr>
                <w:color w:val="000000"/>
                <w:sz w:val="18"/>
                <w:szCs w:val="18"/>
              </w:rPr>
            </w:pPr>
            <w:r w:rsidRPr="00DB4934">
              <w:rPr>
                <w:color w:val="000000"/>
                <w:sz w:val="18"/>
                <w:szCs w:val="18"/>
              </w:rPr>
              <w:t>Government</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2FDFA1A3" w14:textId="77777777" w:rsidR="00E64B59" w:rsidRPr="00DB4934" w:rsidRDefault="00E64B59" w:rsidP="00EE6C93">
            <w:pPr>
              <w:rPr>
                <w:color w:val="000000"/>
                <w:sz w:val="18"/>
                <w:szCs w:val="18"/>
              </w:rPr>
            </w:pPr>
            <w:r w:rsidRPr="00DB4934">
              <w:rPr>
                <w:color w:val="000000"/>
                <w:sz w:val="18"/>
                <w:szCs w:val="18"/>
              </w:rPr>
              <w:t>South Sudan Police Service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148AD2A" w14:textId="77777777" w:rsidR="00E64B59" w:rsidRPr="00DB4934" w:rsidRDefault="00E64B59" w:rsidP="00EE6C93">
            <w:pPr>
              <w:rPr>
                <w:color w:val="000000"/>
                <w:sz w:val="18"/>
                <w:szCs w:val="18"/>
              </w:rPr>
            </w:pPr>
            <w:r w:rsidRPr="00DB4934">
              <w:rPr>
                <w:color w:val="000000"/>
                <w:sz w:val="18"/>
                <w:szCs w:val="18"/>
              </w:rPr>
              <w:t> </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C27F644"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3AE91C39"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5BC49F8" w14:textId="77777777" w:rsidR="00E64B59" w:rsidRPr="00DB4934" w:rsidRDefault="00E64B59" w:rsidP="00EE6C93">
            <w:pPr>
              <w:rPr>
                <w:caps/>
                <w:color w:val="000000"/>
                <w:sz w:val="18"/>
                <w:szCs w:val="18"/>
              </w:rPr>
            </w:pPr>
            <w:r w:rsidRPr="00DB4934">
              <w:rPr>
                <w:caps/>
                <w:color w:val="000000"/>
                <w:sz w:val="18"/>
                <w:szCs w:val="18"/>
              </w:rPr>
              <w:t>Silvas John Sebit</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36E6CD6"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E521AFF"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EE26686" w14:textId="77777777" w:rsidR="00E64B59" w:rsidRPr="00DB4934" w:rsidRDefault="00E64B59" w:rsidP="00EE6C93">
            <w:pPr>
              <w:rPr>
                <w:color w:val="000000"/>
                <w:sz w:val="18"/>
                <w:szCs w:val="18"/>
              </w:rPr>
            </w:pPr>
            <w:r w:rsidRPr="00DB4934">
              <w:rPr>
                <w:color w:val="000000"/>
                <w:sz w:val="18"/>
                <w:szCs w:val="18"/>
              </w:rPr>
              <w:t>UNFPA</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E84243B" w14:textId="77777777" w:rsidR="00E64B59" w:rsidRPr="00DB4934" w:rsidRDefault="00E64B59" w:rsidP="00EE6C93">
            <w:pPr>
              <w:rPr>
                <w:color w:val="000000"/>
                <w:sz w:val="18"/>
                <w:szCs w:val="18"/>
              </w:rPr>
            </w:pPr>
            <w:r w:rsidRPr="00DB4934">
              <w:rPr>
                <w:color w:val="000000"/>
                <w:sz w:val="18"/>
                <w:szCs w:val="18"/>
              </w:rPr>
              <w:t>O923162000\</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E6EC785" w14:textId="77777777" w:rsidR="00E64B59" w:rsidRPr="00DB4934" w:rsidRDefault="00413DEA" w:rsidP="00EE6C93">
            <w:pPr>
              <w:rPr>
                <w:color w:val="0000FF"/>
                <w:sz w:val="18"/>
                <w:szCs w:val="18"/>
                <w:u w:val="single"/>
              </w:rPr>
            </w:pPr>
            <w:hyperlink r:id="rId83" w:history="1">
              <w:r w:rsidR="00E64B59" w:rsidRPr="00E64B59">
                <w:rPr>
                  <w:color w:val="0000FF"/>
                  <w:sz w:val="18"/>
                  <w:szCs w:val="18"/>
                  <w:u w:val="single"/>
                </w:rPr>
                <w:t>sabito@unfpa.org</w:t>
              </w:r>
            </w:hyperlink>
          </w:p>
        </w:tc>
      </w:tr>
      <w:tr w:rsidR="00E64B59" w:rsidRPr="00E64B59" w14:paraId="1260D363"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BEC878F" w14:textId="77777777" w:rsidR="00E64B59" w:rsidRPr="00DB4934" w:rsidRDefault="00E64B59" w:rsidP="00EE6C93">
            <w:pPr>
              <w:rPr>
                <w:caps/>
                <w:color w:val="000000"/>
                <w:sz w:val="18"/>
                <w:szCs w:val="18"/>
              </w:rPr>
            </w:pPr>
            <w:r w:rsidRPr="00DB4934">
              <w:rPr>
                <w:caps/>
                <w:color w:val="000000"/>
                <w:sz w:val="18"/>
                <w:szCs w:val="18"/>
              </w:rPr>
              <w:t>Simon Mbata</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5C192C0D"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CBBC3EA" w14:textId="77777777" w:rsidR="00E64B59" w:rsidRPr="00DB4934" w:rsidRDefault="00E64B59" w:rsidP="00EE6C93">
            <w:pPr>
              <w:rPr>
                <w:color w:val="000000"/>
                <w:sz w:val="18"/>
                <w:szCs w:val="18"/>
              </w:rPr>
            </w:pPr>
            <w:r w:rsidRPr="00DB4934">
              <w:rPr>
                <w:color w:val="000000"/>
                <w:sz w:val="18"/>
                <w:szCs w:val="18"/>
              </w:rPr>
              <w:t>Other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A57D600" w14:textId="77777777" w:rsidR="00E64B59" w:rsidRPr="00DB4934" w:rsidRDefault="00E64B59" w:rsidP="00EE6C93">
            <w:pPr>
              <w:rPr>
                <w:color w:val="000000"/>
                <w:sz w:val="18"/>
                <w:szCs w:val="18"/>
              </w:rPr>
            </w:pPr>
            <w:r w:rsidRPr="00DB4934">
              <w:rPr>
                <w:color w:val="000000"/>
                <w:sz w:val="18"/>
                <w:szCs w:val="18"/>
              </w:rPr>
              <w:t>GAIS</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6B9B0B6" w14:textId="77777777" w:rsidR="00E64B59" w:rsidRPr="00DB4934" w:rsidRDefault="00E64B59" w:rsidP="00EE6C93">
            <w:pPr>
              <w:rPr>
                <w:color w:val="000000"/>
                <w:sz w:val="18"/>
                <w:szCs w:val="18"/>
              </w:rPr>
            </w:pPr>
            <w:r w:rsidRPr="00DB4934">
              <w:rPr>
                <w:color w:val="000000"/>
                <w:sz w:val="18"/>
                <w:szCs w:val="18"/>
              </w:rPr>
              <w:t>O9915339990</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CBD39D7" w14:textId="77777777" w:rsidR="00E64B59" w:rsidRPr="00DB4934" w:rsidRDefault="00413DEA" w:rsidP="00EE6C93">
            <w:pPr>
              <w:rPr>
                <w:color w:val="0000FF"/>
                <w:sz w:val="18"/>
                <w:szCs w:val="18"/>
                <w:u w:val="single"/>
              </w:rPr>
            </w:pPr>
            <w:hyperlink r:id="rId84" w:history="1">
              <w:r w:rsidR="00E64B59" w:rsidRPr="00E64B59">
                <w:rPr>
                  <w:color w:val="0000FF"/>
                  <w:sz w:val="18"/>
                  <w:szCs w:val="18"/>
                  <w:u w:val="single"/>
                </w:rPr>
                <w:t>s.mbatia@gaisinder.com</w:t>
              </w:r>
            </w:hyperlink>
          </w:p>
        </w:tc>
      </w:tr>
      <w:tr w:rsidR="00E64B59" w:rsidRPr="00E64B59" w14:paraId="206F4E7F"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79A2E1F" w14:textId="77777777" w:rsidR="00E64B59" w:rsidRPr="00DB4934" w:rsidRDefault="00E64B59" w:rsidP="00EE6C93">
            <w:pPr>
              <w:rPr>
                <w:color w:val="000000"/>
                <w:sz w:val="18"/>
                <w:szCs w:val="18"/>
              </w:rPr>
            </w:pPr>
            <w:r w:rsidRPr="00DB4934">
              <w:rPr>
                <w:color w:val="000000"/>
                <w:sz w:val="18"/>
                <w:szCs w:val="18"/>
              </w:rPr>
              <w:t>Susan K. George</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60E814BB"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2702FFC"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4EDBF85" w14:textId="77777777" w:rsidR="00E64B59" w:rsidRPr="00DB4934" w:rsidRDefault="00E64B59" w:rsidP="00EE6C93">
            <w:pPr>
              <w:rPr>
                <w:color w:val="000000"/>
                <w:sz w:val="18"/>
                <w:szCs w:val="18"/>
              </w:rPr>
            </w:pPr>
            <w:r w:rsidRPr="00DB4934">
              <w:rPr>
                <w:color w:val="000000"/>
                <w:sz w:val="18"/>
                <w:szCs w:val="18"/>
              </w:rPr>
              <w:t>USAID</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FD93D84" w14:textId="77777777" w:rsidR="00E64B59" w:rsidRPr="00DB4934" w:rsidRDefault="00E64B59" w:rsidP="00EE6C93">
            <w:pPr>
              <w:rPr>
                <w:color w:val="000000"/>
                <w:sz w:val="18"/>
                <w:szCs w:val="18"/>
              </w:rPr>
            </w:pPr>
            <w:r w:rsidRPr="00DB4934">
              <w:rPr>
                <w:color w:val="000000"/>
                <w:sz w:val="18"/>
                <w:szCs w:val="18"/>
              </w:rPr>
              <w:t>O912117893</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C19AF85" w14:textId="77777777" w:rsidR="00E64B59" w:rsidRPr="00DB4934" w:rsidRDefault="00E64B59" w:rsidP="00EE6C93">
            <w:pPr>
              <w:rPr>
                <w:color w:val="0000FF"/>
                <w:sz w:val="18"/>
                <w:szCs w:val="18"/>
                <w:u w:val="single"/>
              </w:rPr>
            </w:pPr>
            <w:r w:rsidRPr="00DB4934">
              <w:rPr>
                <w:color w:val="0000FF"/>
                <w:sz w:val="18"/>
                <w:szCs w:val="18"/>
                <w:u w:val="single"/>
              </w:rPr>
              <w:t> </w:t>
            </w:r>
          </w:p>
        </w:tc>
      </w:tr>
      <w:tr w:rsidR="00E64B59" w:rsidRPr="00E64B59" w14:paraId="0D4BD432"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923150F" w14:textId="77777777" w:rsidR="00E64B59" w:rsidRPr="00DB4934" w:rsidRDefault="00E64B59" w:rsidP="00EE6C93">
            <w:pPr>
              <w:rPr>
                <w:color w:val="000000"/>
                <w:sz w:val="18"/>
                <w:szCs w:val="18"/>
              </w:rPr>
            </w:pPr>
            <w:proofErr w:type="spellStart"/>
            <w:r w:rsidRPr="00DB4934">
              <w:rPr>
                <w:color w:val="000000"/>
                <w:sz w:val="18"/>
                <w:szCs w:val="18"/>
              </w:rPr>
              <w:t>Tako</w:t>
            </w:r>
            <w:proofErr w:type="spellEnd"/>
            <w:r w:rsidRPr="00DB4934">
              <w:rPr>
                <w:color w:val="000000"/>
                <w:sz w:val="18"/>
                <w:szCs w:val="18"/>
              </w:rPr>
              <w:t xml:space="preserve"> James </w:t>
            </w:r>
            <w:proofErr w:type="spellStart"/>
            <w:r w:rsidRPr="00DB4934">
              <w:rPr>
                <w:color w:val="000000"/>
                <w:sz w:val="18"/>
                <w:szCs w:val="18"/>
              </w:rPr>
              <w:t>Kenyi</w:t>
            </w:r>
            <w:proofErr w:type="spellEnd"/>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01EBBFC3"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C28511D"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1BCA4FF" w14:textId="77777777" w:rsidR="00E64B59" w:rsidRPr="00DB4934" w:rsidRDefault="00E64B59" w:rsidP="00EE6C93">
            <w:pPr>
              <w:rPr>
                <w:color w:val="000000"/>
                <w:sz w:val="18"/>
                <w:szCs w:val="18"/>
              </w:rPr>
            </w:pPr>
            <w:r w:rsidRPr="00DB4934">
              <w:rPr>
                <w:color w:val="000000"/>
                <w:sz w:val="18"/>
                <w:szCs w:val="18"/>
              </w:rPr>
              <w:t>JRS (Jesuit Refugee Service)</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D12A4D9" w14:textId="77777777" w:rsidR="00E64B59" w:rsidRPr="00DB4934" w:rsidRDefault="00E64B59" w:rsidP="00EE6C93">
            <w:pPr>
              <w:rPr>
                <w:color w:val="000000"/>
                <w:sz w:val="18"/>
                <w:szCs w:val="18"/>
              </w:rPr>
            </w:pPr>
            <w:r w:rsidRPr="00DB4934">
              <w:rPr>
                <w:color w:val="000000"/>
                <w:sz w:val="18"/>
                <w:szCs w:val="18"/>
              </w:rPr>
              <w:t>O915111365</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F4B0D58" w14:textId="77777777" w:rsidR="00E64B59" w:rsidRPr="00DB4934" w:rsidRDefault="00413DEA" w:rsidP="00EE6C93">
            <w:pPr>
              <w:rPr>
                <w:color w:val="0000FF"/>
                <w:sz w:val="18"/>
                <w:szCs w:val="18"/>
                <w:u w:val="single"/>
              </w:rPr>
            </w:pPr>
            <w:hyperlink r:id="rId85" w:history="1">
              <w:r w:rsidR="00E64B59" w:rsidRPr="00E64B59">
                <w:rPr>
                  <w:color w:val="0000FF"/>
                  <w:sz w:val="18"/>
                  <w:szCs w:val="18"/>
                  <w:u w:val="single"/>
                </w:rPr>
                <w:t>james.tako@jrs.net</w:t>
              </w:r>
            </w:hyperlink>
          </w:p>
        </w:tc>
      </w:tr>
      <w:tr w:rsidR="00E64B59" w:rsidRPr="00E64B59" w14:paraId="66F9BF8B"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11832DE" w14:textId="77777777" w:rsidR="00E64B59" w:rsidRPr="00DB4934" w:rsidRDefault="00E64B59" w:rsidP="00EE6C93">
            <w:pPr>
              <w:rPr>
                <w:color w:val="000000"/>
                <w:sz w:val="18"/>
                <w:szCs w:val="18"/>
              </w:rPr>
            </w:pPr>
            <w:proofErr w:type="spellStart"/>
            <w:r w:rsidRPr="00DB4934">
              <w:rPr>
                <w:color w:val="000000"/>
                <w:sz w:val="18"/>
                <w:szCs w:val="18"/>
              </w:rPr>
              <w:t>Tangun</w:t>
            </w:r>
            <w:proofErr w:type="spellEnd"/>
            <w:r w:rsidRPr="00DB4934">
              <w:rPr>
                <w:color w:val="000000"/>
                <w:sz w:val="18"/>
                <w:szCs w:val="18"/>
              </w:rPr>
              <w:t xml:space="preserve"> Stephen</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08644B0A"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A9F70B0"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1B2D04E" w14:textId="77777777" w:rsidR="00E64B59" w:rsidRPr="00DB4934" w:rsidRDefault="00E64B59" w:rsidP="00EE6C93">
            <w:pPr>
              <w:rPr>
                <w:color w:val="000000"/>
                <w:sz w:val="18"/>
                <w:szCs w:val="18"/>
              </w:rPr>
            </w:pPr>
            <w:r w:rsidRPr="00DB4934">
              <w:rPr>
                <w:color w:val="000000"/>
                <w:sz w:val="18"/>
                <w:szCs w:val="18"/>
              </w:rPr>
              <w:t>Star Trust Organization (STO)</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3EDF4EF" w14:textId="77777777" w:rsidR="00E64B59" w:rsidRPr="00DB4934" w:rsidRDefault="00E64B59" w:rsidP="00EE6C93">
            <w:pPr>
              <w:jc w:val="center"/>
              <w:rPr>
                <w:color w:val="000000"/>
                <w:sz w:val="18"/>
                <w:szCs w:val="18"/>
              </w:rPr>
            </w:pPr>
            <w:r w:rsidRPr="00DB4934">
              <w:rPr>
                <w:color w:val="000000"/>
                <w:sz w:val="18"/>
                <w:szCs w:val="18"/>
              </w:rPr>
              <w:t>O71710746</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ADA624C" w14:textId="77777777" w:rsidR="00E64B59" w:rsidRPr="00DB4934" w:rsidRDefault="00413DEA" w:rsidP="00EE6C93">
            <w:pPr>
              <w:rPr>
                <w:color w:val="0000FF"/>
                <w:sz w:val="18"/>
                <w:szCs w:val="18"/>
                <w:u w:val="single"/>
              </w:rPr>
            </w:pPr>
            <w:hyperlink r:id="rId86" w:history="1">
              <w:r w:rsidR="00E64B59" w:rsidRPr="00E64B59">
                <w:rPr>
                  <w:color w:val="0000FF"/>
                  <w:sz w:val="18"/>
                  <w:szCs w:val="18"/>
                  <w:u w:val="single"/>
                </w:rPr>
                <w:t>stangun@sto-ss.org</w:t>
              </w:r>
            </w:hyperlink>
          </w:p>
        </w:tc>
      </w:tr>
      <w:tr w:rsidR="00E64B59" w:rsidRPr="00E64B59" w14:paraId="01E2DC60"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63631B5" w14:textId="77777777" w:rsidR="00E64B59" w:rsidRPr="00DB4934" w:rsidRDefault="00E64B59" w:rsidP="00EE6C93">
            <w:pPr>
              <w:rPr>
                <w:color w:val="000000"/>
                <w:sz w:val="18"/>
                <w:szCs w:val="18"/>
              </w:rPr>
            </w:pPr>
            <w:proofErr w:type="spellStart"/>
            <w:r w:rsidRPr="00DB4934">
              <w:rPr>
                <w:color w:val="000000"/>
                <w:sz w:val="18"/>
                <w:szCs w:val="18"/>
              </w:rPr>
              <w:t>Twanda</w:t>
            </w:r>
            <w:proofErr w:type="spellEnd"/>
            <w:r w:rsidRPr="00DB4934">
              <w:rPr>
                <w:color w:val="000000"/>
                <w:sz w:val="18"/>
                <w:szCs w:val="18"/>
              </w:rPr>
              <w:t xml:space="preserve"> </w:t>
            </w:r>
            <w:proofErr w:type="spellStart"/>
            <w:r w:rsidRPr="00DB4934">
              <w:rPr>
                <w:color w:val="000000"/>
                <w:sz w:val="18"/>
                <w:szCs w:val="18"/>
              </w:rPr>
              <w:t>Napwanya</w:t>
            </w:r>
            <w:proofErr w:type="spellEnd"/>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381DAA0C"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5115829"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57019DF" w14:textId="77777777" w:rsidR="00E64B59" w:rsidRPr="00DB4934" w:rsidRDefault="00E64B59" w:rsidP="00EE6C93">
            <w:pPr>
              <w:rPr>
                <w:color w:val="000000"/>
                <w:sz w:val="18"/>
                <w:szCs w:val="18"/>
              </w:rPr>
            </w:pPr>
            <w:r w:rsidRPr="00DB4934">
              <w:rPr>
                <w:color w:val="000000"/>
                <w:sz w:val="18"/>
                <w:szCs w:val="18"/>
              </w:rPr>
              <w:t>UNDP</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89D7F51" w14:textId="77777777" w:rsidR="00E64B59" w:rsidRPr="00DB4934" w:rsidRDefault="00E64B59" w:rsidP="00EE6C93">
            <w:pPr>
              <w:rPr>
                <w:color w:val="000000"/>
                <w:sz w:val="18"/>
                <w:szCs w:val="18"/>
              </w:rPr>
            </w:pPr>
            <w:r w:rsidRPr="00DB4934">
              <w:rPr>
                <w:color w:val="000000"/>
                <w:sz w:val="18"/>
                <w:szCs w:val="18"/>
              </w:rPr>
              <w:t>O924683840</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D2A1134" w14:textId="77777777" w:rsidR="00E64B59" w:rsidRPr="00DB4934" w:rsidRDefault="00413DEA" w:rsidP="00EE6C93">
            <w:pPr>
              <w:rPr>
                <w:color w:val="0000FF"/>
                <w:sz w:val="18"/>
                <w:szCs w:val="18"/>
                <w:u w:val="single"/>
              </w:rPr>
            </w:pPr>
            <w:hyperlink r:id="rId87" w:history="1">
              <w:r w:rsidR="00E64B59" w:rsidRPr="00E64B59">
                <w:rPr>
                  <w:color w:val="0000FF"/>
                  <w:sz w:val="18"/>
                  <w:szCs w:val="18"/>
                  <w:u w:val="single"/>
                </w:rPr>
                <w:t>twanda.napwanya@undp.org</w:t>
              </w:r>
            </w:hyperlink>
          </w:p>
        </w:tc>
      </w:tr>
      <w:tr w:rsidR="00E64B59" w:rsidRPr="00E64B59" w14:paraId="5ACC30E4"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2CF250" w14:textId="77777777" w:rsidR="00E64B59" w:rsidRPr="00DB4934" w:rsidRDefault="00E64B59" w:rsidP="00EE6C93">
            <w:pPr>
              <w:rPr>
                <w:color w:val="000000"/>
                <w:sz w:val="18"/>
                <w:szCs w:val="18"/>
              </w:rPr>
            </w:pPr>
            <w:proofErr w:type="spellStart"/>
            <w:r w:rsidRPr="00DB4934">
              <w:rPr>
                <w:color w:val="000000"/>
                <w:sz w:val="18"/>
                <w:szCs w:val="18"/>
              </w:rPr>
              <w:t>Udie</w:t>
            </w:r>
            <w:proofErr w:type="spellEnd"/>
            <w:r w:rsidRPr="00DB4934">
              <w:rPr>
                <w:color w:val="000000"/>
                <w:sz w:val="18"/>
                <w:szCs w:val="18"/>
              </w:rPr>
              <w:t xml:space="preserve"> Daniel</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258E40C"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3169DC"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DB72465" w14:textId="77777777" w:rsidR="00E64B59" w:rsidRPr="00DB4934" w:rsidRDefault="00E64B59" w:rsidP="00EE6C93">
            <w:pPr>
              <w:rPr>
                <w:color w:val="000000"/>
                <w:sz w:val="18"/>
                <w:szCs w:val="18"/>
              </w:rPr>
            </w:pPr>
            <w:r w:rsidRPr="00DB4934">
              <w:rPr>
                <w:color w:val="000000"/>
                <w:sz w:val="18"/>
                <w:szCs w:val="18"/>
              </w:rPr>
              <w:t>ASF</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5FBF9C1" w14:textId="77777777" w:rsidR="00E64B59" w:rsidRPr="00DB4934" w:rsidRDefault="00E64B59" w:rsidP="00EE6C93">
            <w:pPr>
              <w:rPr>
                <w:color w:val="000000"/>
                <w:sz w:val="18"/>
                <w:szCs w:val="18"/>
              </w:rPr>
            </w:pPr>
            <w:r w:rsidRPr="00DB4934">
              <w:rPr>
                <w:color w:val="000000"/>
                <w:sz w:val="18"/>
                <w:szCs w:val="18"/>
              </w:rPr>
              <w:t>O923158380</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EA92A65" w14:textId="77777777" w:rsidR="00E64B59" w:rsidRPr="00DB4934" w:rsidRDefault="00413DEA" w:rsidP="00EE6C93">
            <w:pPr>
              <w:rPr>
                <w:color w:val="0000FF"/>
                <w:sz w:val="18"/>
                <w:szCs w:val="18"/>
                <w:u w:val="single"/>
              </w:rPr>
            </w:pPr>
            <w:hyperlink r:id="rId88" w:history="1">
              <w:r w:rsidR="00E64B59" w:rsidRPr="00E64B59">
                <w:rPr>
                  <w:color w:val="0000FF"/>
                  <w:sz w:val="18"/>
                  <w:szCs w:val="18"/>
                  <w:u w:val="single"/>
                </w:rPr>
                <w:t>udiedaniel@gmail.com</w:t>
              </w:r>
            </w:hyperlink>
          </w:p>
        </w:tc>
      </w:tr>
      <w:tr w:rsidR="00E64B59" w:rsidRPr="00E64B59" w14:paraId="02D856A3"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67C909D" w14:textId="77777777" w:rsidR="00E64B59" w:rsidRPr="00DB4934" w:rsidRDefault="00E64B59" w:rsidP="00EE6C93">
            <w:pPr>
              <w:rPr>
                <w:color w:val="000000"/>
                <w:sz w:val="18"/>
                <w:szCs w:val="18"/>
              </w:rPr>
            </w:pPr>
            <w:r w:rsidRPr="00DB4934">
              <w:rPr>
                <w:color w:val="000000"/>
                <w:sz w:val="18"/>
                <w:szCs w:val="18"/>
              </w:rPr>
              <w:t xml:space="preserve">Victor </w:t>
            </w:r>
            <w:proofErr w:type="spellStart"/>
            <w:r w:rsidRPr="00DB4934">
              <w:rPr>
                <w:color w:val="000000"/>
                <w:sz w:val="18"/>
                <w:szCs w:val="18"/>
              </w:rPr>
              <w:t>Lako</w:t>
            </w:r>
            <w:proofErr w:type="spellEnd"/>
            <w:r w:rsidRPr="00DB4934">
              <w:rPr>
                <w:color w:val="000000"/>
                <w:sz w:val="18"/>
                <w:szCs w:val="18"/>
              </w:rPr>
              <w:t xml:space="preserve"> </w:t>
            </w:r>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53C4C58E"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EDBAF5A" w14:textId="77777777" w:rsidR="00E64B59" w:rsidRPr="00DB4934" w:rsidRDefault="00E64B59" w:rsidP="00EE6C93">
            <w:pPr>
              <w:rPr>
                <w:color w:val="000000"/>
                <w:sz w:val="18"/>
                <w:szCs w:val="18"/>
              </w:rPr>
            </w:pPr>
            <w:r w:rsidRPr="00DB4934">
              <w:rPr>
                <w:color w:val="000000"/>
                <w:sz w:val="18"/>
                <w:szCs w:val="18"/>
              </w:rPr>
              <w:t>DONOR</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CE2F693" w14:textId="77777777" w:rsidR="00E64B59" w:rsidRPr="00DB4934" w:rsidRDefault="00E64B59" w:rsidP="00EE6C93">
            <w:pPr>
              <w:rPr>
                <w:color w:val="000000"/>
                <w:sz w:val="18"/>
                <w:szCs w:val="18"/>
              </w:rPr>
            </w:pPr>
            <w:r w:rsidRPr="00DB4934">
              <w:rPr>
                <w:color w:val="000000"/>
                <w:sz w:val="18"/>
                <w:szCs w:val="18"/>
              </w:rPr>
              <w:t>USAID</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A1A27EF" w14:textId="77777777" w:rsidR="00E64B59" w:rsidRPr="00DB4934" w:rsidRDefault="00E64B59" w:rsidP="00EE6C93">
            <w:pPr>
              <w:rPr>
                <w:color w:val="000000"/>
                <w:sz w:val="18"/>
                <w:szCs w:val="18"/>
              </w:rPr>
            </w:pPr>
            <w:r w:rsidRPr="00DB4934">
              <w:rPr>
                <w:color w:val="000000"/>
                <w:sz w:val="18"/>
                <w:szCs w:val="18"/>
              </w:rPr>
              <w:t>O912164863</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587B076A" w14:textId="77777777" w:rsidR="00E64B59" w:rsidRPr="00DB4934" w:rsidRDefault="00413DEA" w:rsidP="00EE6C93">
            <w:pPr>
              <w:rPr>
                <w:color w:val="0000FF"/>
                <w:sz w:val="18"/>
                <w:szCs w:val="18"/>
                <w:u w:val="single"/>
              </w:rPr>
            </w:pPr>
            <w:hyperlink r:id="rId89" w:history="1">
              <w:r w:rsidR="00E64B59" w:rsidRPr="00E64B59">
                <w:rPr>
                  <w:color w:val="0000FF"/>
                  <w:sz w:val="18"/>
                  <w:szCs w:val="18"/>
                  <w:u w:val="single"/>
                </w:rPr>
                <w:t>vlako@usaid.go</w:t>
              </w:r>
            </w:hyperlink>
          </w:p>
        </w:tc>
      </w:tr>
      <w:tr w:rsidR="00E64B59" w:rsidRPr="00E64B59" w14:paraId="0492914E"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080589F" w14:textId="77777777" w:rsidR="00E64B59" w:rsidRPr="00DB4934" w:rsidRDefault="00E64B59" w:rsidP="00EE6C93">
            <w:pPr>
              <w:rPr>
                <w:color w:val="000000"/>
                <w:sz w:val="18"/>
                <w:szCs w:val="18"/>
              </w:rPr>
            </w:pPr>
            <w:r w:rsidRPr="00DB4934">
              <w:rPr>
                <w:color w:val="000000"/>
                <w:sz w:val="18"/>
                <w:szCs w:val="18"/>
              </w:rPr>
              <w:t xml:space="preserve">Victoria </w:t>
            </w:r>
            <w:proofErr w:type="spellStart"/>
            <w:r w:rsidRPr="00DB4934">
              <w:rPr>
                <w:color w:val="000000"/>
                <w:sz w:val="18"/>
                <w:szCs w:val="18"/>
              </w:rPr>
              <w:t>Yotoma</w:t>
            </w:r>
            <w:proofErr w:type="spellEnd"/>
            <w:r w:rsidRPr="00DB4934">
              <w:rPr>
                <w:color w:val="000000"/>
                <w:sz w:val="18"/>
                <w:szCs w:val="18"/>
              </w:rPr>
              <w:t xml:space="preserve"> Jacob</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16D4A874" w14:textId="77777777" w:rsidR="00E64B59" w:rsidRPr="00DB4934" w:rsidRDefault="00E64B59" w:rsidP="00EE6C93">
            <w:pPr>
              <w:rPr>
                <w:color w:val="000000"/>
                <w:sz w:val="18"/>
                <w:szCs w:val="18"/>
              </w:rPr>
            </w:pPr>
            <w:r w:rsidRPr="00DB4934">
              <w:rPr>
                <w:color w:val="000000"/>
                <w:sz w:val="18"/>
                <w:szCs w:val="18"/>
              </w:rPr>
              <w:t>Female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4F28B4" w14:textId="77777777" w:rsidR="00E64B59" w:rsidRPr="00DB4934" w:rsidRDefault="00E64B59" w:rsidP="00EE6C93">
            <w:pPr>
              <w:rPr>
                <w:color w:val="000000"/>
                <w:sz w:val="18"/>
                <w:szCs w:val="18"/>
              </w:rPr>
            </w:pPr>
            <w:r w:rsidRPr="00DB4934">
              <w:rPr>
                <w:color w:val="000000"/>
                <w:sz w:val="18"/>
                <w:szCs w:val="18"/>
              </w:rPr>
              <w:t>NGO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2D974EE" w14:textId="77777777" w:rsidR="00E64B59" w:rsidRPr="00DB4934" w:rsidRDefault="00E64B59" w:rsidP="00EE6C93">
            <w:pPr>
              <w:rPr>
                <w:color w:val="000000"/>
                <w:sz w:val="18"/>
                <w:szCs w:val="18"/>
              </w:rPr>
            </w:pPr>
            <w:r w:rsidRPr="00DB4934">
              <w:rPr>
                <w:color w:val="000000"/>
                <w:sz w:val="18"/>
                <w:szCs w:val="18"/>
              </w:rPr>
              <w:t>NSDI/WEC</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B67ABBF" w14:textId="77777777" w:rsidR="00E64B59" w:rsidRPr="00DB4934" w:rsidRDefault="00E64B59" w:rsidP="00EE6C93">
            <w:pPr>
              <w:rPr>
                <w:color w:val="000000"/>
                <w:sz w:val="18"/>
                <w:szCs w:val="18"/>
              </w:rPr>
            </w:pPr>
            <w:r w:rsidRPr="00DB4934">
              <w:rPr>
                <w:color w:val="000000"/>
                <w:sz w:val="18"/>
                <w:szCs w:val="18"/>
              </w:rPr>
              <w:t>O916078693</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3349DB2" w14:textId="77777777" w:rsidR="00E64B59" w:rsidRPr="00DB4934" w:rsidRDefault="00413DEA" w:rsidP="00EE6C93">
            <w:pPr>
              <w:rPr>
                <w:color w:val="0000FF"/>
                <w:sz w:val="18"/>
                <w:szCs w:val="18"/>
                <w:u w:val="single"/>
              </w:rPr>
            </w:pPr>
            <w:hyperlink r:id="rId90" w:history="1">
              <w:r w:rsidR="00E64B59" w:rsidRPr="00E64B59">
                <w:rPr>
                  <w:color w:val="0000FF"/>
                  <w:sz w:val="18"/>
                  <w:szCs w:val="18"/>
                  <w:u w:val="single"/>
                </w:rPr>
                <w:t>vickyotoma@gmail.com</w:t>
              </w:r>
            </w:hyperlink>
          </w:p>
        </w:tc>
      </w:tr>
      <w:tr w:rsidR="00E64B59" w:rsidRPr="00E64B59" w14:paraId="6736F824"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5DD166F" w14:textId="77777777" w:rsidR="00E64B59" w:rsidRPr="00DB4934" w:rsidRDefault="00E64B59" w:rsidP="00EE6C93">
            <w:pPr>
              <w:rPr>
                <w:color w:val="000000"/>
                <w:sz w:val="18"/>
                <w:szCs w:val="18"/>
              </w:rPr>
            </w:pPr>
            <w:r w:rsidRPr="00DB4934">
              <w:rPr>
                <w:color w:val="000000"/>
                <w:sz w:val="18"/>
                <w:szCs w:val="18"/>
              </w:rPr>
              <w:t xml:space="preserve">Wilfred </w:t>
            </w:r>
            <w:proofErr w:type="spellStart"/>
            <w:r w:rsidRPr="00DB4934">
              <w:rPr>
                <w:color w:val="000000"/>
                <w:sz w:val="18"/>
                <w:szCs w:val="18"/>
              </w:rPr>
              <w:t>Lokuju</w:t>
            </w:r>
            <w:proofErr w:type="spellEnd"/>
          </w:p>
        </w:tc>
        <w:tc>
          <w:tcPr>
            <w:tcW w:w="501" w:type="pct"/>
            <w:tcBorders>
              <w:top w:val="single" w:sz="4" w:space="0" w:color="auto"/>
              <w:left w:val="single" w:sz="4" w:space="0" w:color="FFFFFF"/>
              <w:bottom w:val="single" w:sz="4" w:space="0" w:color="auto"/>
              <w:right w:val="single" w:sz="4" w:space="0" w:color="auto"/>
            </w:tcBorders>
            <w:shd w:val="clear" w:color="B8CCE4" w:fill="B8CCE4"/>
            <w:noWrap/>
            <w:vAlign w:val="bottom"/>
            <w:hideMark/>
          </w:tcPr>
          <w:p w14:paraId="0DB2638A"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0FA155FD" w14:textId="77777777" w:rsidR="00E64B59" w:rsidRPr="00DB4934" w:rsidRDefault="00E64B59" w:rsidP="00EE6C93">
            <w:pPr>
              <w:rPr>
                <w:color w:val="000000"/>
                <w:sz w:val="18"/>
                <w:szCs w:val="18"/>
              </w:rPr>
            </w:pPr>
            <w:r w:rsidRPr="00DB4934">
              <w:rPr>
                <w:color w:val="000000"/>
                <w:sz w:val="18"/>
                <w:szCs w:val="18"/>
              </w:rPr>
              <w:t>UN</w:t>
            </w:r>
          </w:p>
        </w:tc>
        <w:tc>
          <w:tcPr>
            <w:tcW w:w="108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B6C8EDF" w14:textId="77777777" w:rsidR="00E64B59" w:rsidRPr="00DB4934" w:rsidRDefault="00E64B59" w:rsidP="00EE6C93">
            <w:pPr>
              <w:rPr>
                <w:color w:val="000000"/>
                <w:sz w:val="18"/>
                <w:szCs w:val="18"/>
              </w:rPr>
            </w:pPr>
            <w:r w:rsidRPr="00DB4934">
              <w:rPr>
                <w:color w:val="000000"/>
                <w:sz w:val="18"/>
                <w:szCs w:val="18"/>
              </w:rPr>
              <w:t>UNOPS</w:t>
            </w:r>
          </w:p>
        </w:tc>
        <w:tc>
          <w:tcPr>
            <w:tcW w:w="698"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4EB1D12F" w14:textId="77777777" w:rsidR="00E64B59" w:rsidRPr="00DB4934" w:rsidRDefault="00E64B59" w:rsidP="00EE6C93">
            <w:pPr>
              <w:rPr>
                <w:color w:val="000000"/>
                <w:sz w:val="18"/>
                <w:szCs w:val="18"/>
              </w:rPr>
            </w:pPr>
            <w:r w:rsidRPr="00DB4934">
              <w:rPr>
                <w:color w:val="000000"/>
                <w:sz w:val="18"/>
                <w:szCs w:val="18"/>
              </w:rPr>
              <w:t>O917777124</w:t>
            </w:r>
          </w:p>
        </w:tc>
        <w:tc>
          <w:tcPr>
            <w:tcW w:w="1191" w:type="pct"/>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6B2DF8E" w14:textId="77777777" w:rsidR="00E64B59" w:rsidRPr="00DB4934" w:rsidRDefault="00413DEA" w:rsidP="00EE6C93">
            <w:pPr>
              <w:rPr>
                <w:color w:val="0000FF"/>
                <w:sz w:val="18"/>
                <w:szCs w:val="18"/>
                <w:u w:val="single"/>
              </w:rPr>
            </w:pPr>
            <w:hyperlink r:id="rId91" w:history="1">
              <w:r w:rsidR="00E64B59" w:rsidRPr="00E64B59">
                <w:rPr>
                  <w:color w:val="0000FF"/>
                  <w:sz w:val="18"/>
                  <w:szCs w:val="18"/>
                  <w:u w:val="single"/>
                </w:rPr>
                <w:t>wilfredl@unops.org</w:t>
              </w:r>
            </w:hyperlink>
          </w:p>
        </w:tc>
      </w:tr>
      <w:tr w:rsidR="00E64B59" w:rsidRPr="00E64B59" w14:paraId="380397CB" w14:textId="77777777" w:rsidTr="00EE6C93">
        <w:trPr>
          <w:trHeight w:val="499"/>
        </w:trPr>
        <w:tc>
          <w:tcPr>
            <w:tcW w:w="824"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2DA67B4" w14:textId="77777777" w:rsidR="00E64B59" w:rsidRPr="00DB4934" w:rsidRDefault="00E64B59" w:rsidP="00EE6C93">
            <w:pPr>
              <w:rPr>
                <w:color w:val="000000"/>
                <w:sz w:val="18"/>
                <w:szCs w:val="18"/>
              </w:rPr>
            </w:pPr>
            <w:proofErr w:type="spellStart"/>
            <w:r w:rsidRPr="00DB4934">
              <w:rPr>
                <w:color w:val="000000"/>
                <w:sz w:val="18"/>
                <w:szCs w:val="18"/>
              </w:rPr>
              <w:t>Yabang</w:t>
            </w:r>
            <w:proofErr w:type="spellEnd"/>
            <w:r w:rsidRPr="00DB4934">
              <w:rPr>
                <w:color w:val="000000"/>
                <w:sz w:val="18"/>
                <w:szCs w:val="18"/>
              </w:rPr>
              <w:t xml:space="preserve"> Emelia Moses</w:t>
            </w:r>
          </w:p>
        </w:tc>
        <w:tc>
          <w:tcPr>
            <w:tcW w:w="501" w:type="pct"/>
            <w:tcBorders>
              <w:top w:val="single" w:sz="4" w:space="0" w:color="auto"/>
              <w:left w:val="single" w:sz="4" w:space="0" w:color="FFFFFF"/>
              <w:bottom w:val="single" w:sz="4" w:space="0" w:color="auto"/>
              <w:right w:val="single" w:sz="4" w:space="0" w:color="auto"/>
            </w:tcBorders>
            <w:shd w:val="clear" w:color="DCE6F1" w:fill="DCE6F1"/>
            <w:noWrap/>
            <w:vAlign w:val="bottom"/>
            <w:hideMark/>
          </w:tcPr>
          <w:p w14:paraId="4FC92A13" w14:textId="77777777" w:rsidR="00E64B59" w:rsidRPr="00DB4934" w:rsidRDefault="00E64B59" w:rsidP="00EE6C93">
            <w:pPr>
              <w:rPr>
                <w:color w:val="000000"/>
                <w:sz w:val="18"/>
                <w:szCs w:val="18"/>
              </w:rPr>
            </w:pPr>
            <w:r w:rsidRPr="00DB4934">
              <w:rPr>
                <w:color w:val="000000"/>
                <w:sz w:val="18"/>
                <w:szCs w:val="18"/>
              </w:rPr>
              <w:t>Male</w:t>
            </w:r>
          </w:p>
        </w:tc>
        <w:tc>
          <w:tcPr>
            <w:tcW w:w="705"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35FF1E4" w14:textId="77777777" w:rsidR="00E64B59" w:rsidRPr="00DB4934" w:rsidRDefault="00E64B59" w:rsidP="00EE6C93">
            <w:pPr>
              <w:rPr>
                <w:color w:val="000000"/>
                <w:sz w:val="18"/>
                <w:szCs w:val="18"/>
              </w:rPr>
            </w:pPr>
            <w:r w:rsidRPr="00DB4934">
              <w:rPr>
                <w:color w:val="000000"/>
                <w:sz w:val="18"/>
                <w:szCs w:val="18"/>
              </w:rPr>
              <w:t>NSA/CSO</w:t>
            </w:r>
          </w:p>
        </w:tc>
        <w:tc>
          <w:tcPr>
            <w:tcW w:w="108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2CFB39C" w14:textId="26A3CC5A" w:rsidR="00E64B59" w:rsidRPr="00DB4934" w:rsidRDefault="00E64B59" w:rsidP="00EE6C93">
            <w:pPr>
              <w:rPr>
                <w:color w:val="000000"/>
                <w:sz w:val="18"/>
                <w:szCs w:val="18"/>
              </w:rPr>
            </w:pPr>
            <w:proofErr w:type="spellStart"/>
            <w:r w:rsidRPr="00DB4934">
              <w:rPr>
                <w:color w:val="000000"/>
                <w:sz w:val="18"/>
                <w:szCs w:val="18"/>
              </w:rPr>
              <w:t>Arika</w:t>
            </w:r>
            <w:proofErr w:type="spellEnd"/>
            <w:r w:rsidRPr="00DB4934">
              <w:rPr>
                <w:color w:val="000000"/>
                <w:sz w:val="18"/>
                <w:szCs w:val="18"/>
              </w:rPr>
              <w:t xml:space="preserve"> </w:t>
            </w:r>
            <w:r w:rsidR="000C3D41" w:rsidRPr="00DB4934">
              <w:rPr>
                <w:color w:val="000000"/>
                <w:sz w:val="18"/>
                <w:szCs w:val="18"/>
              </w:rPr>
              <w:t>Women’s</w:t>
            </w:r>
            <w:r w:rsidRPr="00DB4934">
              <w:rPr>
                <w:color w:val="000000"/>
                <w:sz w:val="18"/>
                <w:szCs w:val="18"/>
              </w:rPr>
              <w:t xml:space="preserve"> ASS</w:t>
            </w:r>
          </w:p>
        </w:tc>
        <w:tc>
          <w:tcPr>
            <w:tcW w:w="698"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52A4436" w14:textId="77777777" w:rsidR="00E64B59" w:rsidRPr="00DB4934" w:rsidRDefault="00E64B59" w:rsidP="00EE6C93">
            <w:pPr>
              <w:rPr>
                <w:color w:val="000000"/>
                <w:sz w:val="18"/>
                <w:szCs w:val="18"/>
              </w:rPr>
            </w:pPr>
            <w:r w:rsidRPr="00DB4934">
              <w:rPr>
                <w:color w:val="000000"/>
                <w:sz w:val="18"/>
                <w:szCs w:val="18"/>
              </w:rPr>
              <w:t>O921611597</w:t>
            </w:r>
          </w:p>
        </w:tc>
        <w:tc>
          <w:tcPr>
            <w:tcW w:w="1191"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1878B9B" w14:textId="77777777" w:rsidR="00E64B59" w:rsidRPr="00DB4934" w:rsidRDefault="00413DEA" w:rsidP="00EE6C93">
            <w:pPr>
              <w:rPr>
                <w:color w:val="0000FF"/>
                <w:sz w:val="18"/>
                <w:szCs w:val="18"/>
                <w:u w:val="single"/>
              </w:rPr>
            </w:pPr>
            <w:hyperlink r:id="rId92" w:history="1">
              <w:r w:rsidR="00E64B59" w:rsidRPr="00E64B59">
                <w:rPr>
                  <w:color w:val="0000FF"/>
                  <w:sz w:val="18"/>
                  <w:szCs w:val="18"/>
                  <w:u w:val="single"/>
                </w:rPr>
                <w:t>emeliayuby@gmail.com</w:t>
              </w:r>
            </w:hyperlink>
          </w:p>
        </w:tc>
      </w:tr>
    </w:tbl>
    <w:p w14:paraId="370E8E12" w14:textId="6D7CF9F0" w:rsidR="005C601E" w:rsidRDefault="005C601E" w:rsidP="005C601E">
      <w:pPr>
        <w:pStyle w:val="Heading1"/>
        <w:rPr>
          <w:sz w:val="24"/>
          <w:szCs w:val="24"/>
        </w:rPr>
      </w:pPr>
      <w:bookmarkStart w:id="47" w:name="_Toc7333227"/>
      <w:r w:rsidRPr="00852E58">
        <w:rPr>
          <w:sz w:val="24"/>
          <w:szCs w:val="24"/>
        </w:rPr>
        <w:lastRenderedPageBreak/>
        <w:t>Annex I</w:t>
      </w:r>
      <w:r>
        <w:rPr>
          <w:sz w:val="24"/>
          <w:szCs w:val="24"/>
        </w:rPr>
        <w:t>II</w:t>
      </w:r>
      <w:r w:rsidRPr="00852E58">
        <w:rPr>
          <w:sz w:val="24"/>
          <w:szCs w:val="24"/>
        </w:rPr>
        <w:t>: Participants</w:t>
      </w:r>
      <w:r>
        <w:rPr>
          <w:sz w:val="24"/>
          <w:szCs w:val="24"/>
        </w:rPr>
        <w:t xml:space="preserve"> analysis</w:t>
      </w:r>
      <w:bookmarkEnd w:id="47"/>
    </w:p>
    <w:p w14:paraId="4646B787" w14:textId="77777777" w:rsidR="005C601E" w:rsidRDefault="005C601E" w:rsidP="005C601E">
      <w:r>
        <w:rPr>
          <w:noProof/>
        </w:rPr>
        <w:drawing>
          <wp:inline distT="0" distB="0" distL="0" distR="0" wp14:anchorId="4A61478F" wp14:editId="566F6132">
            <wp:extent cx="8372902" cy="5179325"/>
            <wp:effectExtent l="38100" t="0" r="47625"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1FB8D1D" w14:textId="77777777" w:rsidR="005C601E" w:rsidRPr="005C601E" w:rsidRDefault="005C601E" w:rsidP="005C601E">
      <w:pPr>
        <w:rPr>
          <w:b/>
        </w:rPr>
      </w:pPr>
      <w:r w:rsidRPr="005C601E">
        <w:rPr>
          <w:b/>
        </w:rPr>
        <w:t xml:space="preserve">Participation- Categories: Yambio JWP 2019 </w:t>
      </w:r>
    </w:p>
    <w:p w14:paraId="3057E590" w14:textId="77777777" w:rsidR="005C601E" w:rsidRDefault="005C601E"/>
    <w:p w14:paraId="2B53A692" w14:textId="2BA4E3C6" w:rsidR="005C601E" w:rsidRDefault="005C601E" w:rsidP="005C601E">
      <w:pPr>
        <w:pStyle w:val="Heading1"/>
        <w:rPr>
          <w:sz w:val="24"/>
          <w:szCs w:val="24"/>
        </w:rPr>
      </w:pPr>
      <w:bookmarkStart w:id="48" w:name="_Toc7333228"/>
      <w:r w:rsidRPr="00852E58">
        <w:rPr>
          <w:sz w:val="24"/>
          <w:szCs w:val="24"/>
        </w:rPr>
        <w:lastRenderedPageBreak/>
        <w:t>Annex I</w:t>
      </w:r>
      <w:r>
        <w:rPr>
          <w:sz w:val="24"/>
          <w:szCs w:val="24"/>
        </w:rPr>
        <w:t>V</w:t>
      </w:r>
      <w:r w:rsidRPr="00852E58">
        <w:rPr>
          <w:sz w:val="24"/>
          <w:szCs w:val="24"/>
        </w:rPr>
        <w:t>: Participants</w:t>
      </w:r>
      <w:r>
        <w:rPr>
          <w:sz w:val="24"/>
          <w:szCs w:val="24"/>
        </w:rPr>
        <w:t xml:space="preserve"> by Gender analysis</w:t>
      </w:r>
      <w:bookmarkEnd w:id="48"/>
    </w:p>
    <w:p w14:paraId="2DF3D33C" w14:textId="77777777" w:rsidR="005C601E" w:rsidRDefault="005C601E"/>
    <w:p w14:paraId="32D194ED" w14:textId="77777777" w:rsidR="005C601E" w:rsidRDefault="005C601E" w:rsidP="005C601E">
      <w:r>
        <w:rPr>
          <w:noProof/>
        </w:rPr>
        <w:drawing>
          <wp:inline distT="0" distB="0" distL="0" distR="0" wp14:anchorId="326833A4" wp14:editId="5CE5E750">
            <wp:extent cx="8502555" cy="4926842"/>
            <wp:effectExtent l="0" t="0" r="13335" b="266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D4B076A" w14:textId="77777777" w:rsidR="005C601E" w:rsidRPr="005C601E" w:rsidRDefault="005C601E" w:rsidP="005C601E">
      <w:pPr>
        <w:rPr>
          <w:b/>
        </w:rPr>
      </w:pPr>
      <w:r w:rsidRPr="005C601E">
        <w:rPr>
          <w:b/>
        </w:rPr>
        <w:t>Participation by Gender: Yambio JWP 2019</w:t>
      </w:r>
    </w:p>
    <w:p w14:paraId="7DFB7557" w14:textId="77777777" w:rsidR="005C601E" w:rsidRPr="00DB3F74" w:rsidRDefault="005C601E"/>
    <w:sectPr w:rsidR="005C601E" w:rsidRPr="00DB3F74" w:rsidSect="00E64B59">
      <w:pgSz w:w="16840" w:h="11900" w:orient="landscape"/>
      <w:pgMar w:top="126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C24F1" w14:textId="77777777" w:rsidR="00413DEA" w:rsidRDefault="00413DEA" w:rsidP="003A6D26">
      <w:r>
        <w:separator/>
      </w:r>
    </w:p>
  </w:endnote>
  <w:endnote w:type="continuationSeparator" w:id="0">
    <w:p w14:paraId="508E0B22" w14:textId="77777777" w:rsidR="00413DEA" w:rsidRDefault="00413DEA" w:rsidP="003A6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 Sans">
    <w:altName w:val="Segoe UI"/>
    <w:charset w:val="B1"/>
    <w:family w:val="swiss"/>
    <w:pitch w:val="variable"/>
    <w:sig w:usb0="00000000"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GillSans Light">
    <w:altName w:val="Arial"/>
    <w:charset w:val="B1"/>
    <w:family w:val="swiss"/>
    <w:pitch w:val="variable"/>
    <w:sig w:usb0="80000A67" w:usb1="00000000" w:usb2="00000000" w:usb3="00000000" w:csb0="000001F7" w:csb1="00000000"/>
  </w:font>
  <w:font w:name="GillSans">
    <w:altName w:val="Arial"/>
    <w:charset w:val="00"/>
    <w:family w:val="swiss"/>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246751"/>
      <w:docPartObj>
        <w:docPartGallery w:val="Page Numbers (Bottom of Page)"/>
        <w:docPartUnique/>
      </w:docPartObj>
    </w:sdtPr>
    <w:sdtEndPr>
      <w:rPr>
        <w:color w:val="7F7F7F" w:themeColor="background1" w:themeShade="7F"/>
        <w:spacing w:val="60"/>
      </w:rPr>
    </w:sdtEndPr>
    <w:sdtContent>
      <w:p w14:paraId="2E47D383" w14:textId="1057FEA8" w:rsidR="00DB0F3A" w:rsidRDefault="00DB0F3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D5E74" w:rsidRPr="00CD5E74">
          <w:rPr>
            <w:b/>
            <w:bCs/>
            <w:noProof/>
          </w:rPr>
          <w:t>3</w:t>
        </w:r>
        <w:r>
          <w:rPr>
            <w:b/>
            <w:bCs/>
            <w:noProof/>
          </w:rPr>
          <w:fldChar w:fldCharType="end"/>
        </w:r>
        <w:r>
          <w:rPr>
            <w:b/>
            <w:bCs/>
          </w:rPr>
          <w:t xml:space="preserve"> | </w:t>
        </w:r>
        <w:r>
          <w:rPr>
            <w:color w:val="7F7F7F" w:themeColor="background1" w:themeShade="7F"/>
            <w:spacing w:val="60"/>
          </w:rPr>
          <w:t>Page</w:t>
        </w:r>
      </w:p>
    </w:sdtContent>
  </w:sdt>
  <w:p w14:paraId="1F6BE593" w14:textId="77777777" w:rsidR="00DB0F3A" w:rsidRPr="00873F02" w:rsidRDefault="00DB0F3A" w:rsidP="00873F02">
    <w:pPr>
      <w:pStyle w:val="Footer"/>
      <w:tabs>
        <w:tab w:val="center" w:pos="5480"/>
      </w:tabs>
      <w:ind w:right="360"/>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DCB62" w14:textId="77777777" w:rsidR="00DB0F3A" w:rsidRDefault="00DB0F3A" w:rsidP="007811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9A05A0C" w14:textId="77777777" w:rsidR="00DB0F3A" w:rsidRDefault="00DB0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15F51" w14:textId="77777777" w:rsidR="00413DEA" w:rsidRDefault="00413DEA" w:rsidP="003A6D26">
      <w:r>
        <w:separator/>
      </w:r>
    </w:p>
  </w:footnote>
  <w:footnote w:type="continuationSeparator" w:id="0">
    <w:p w14:paraId="5D5B7202" w14:textId="77777777" w:rsidR="00413DEA" w:rsidRDefault="00413DEA" w:rsidP="003A6D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22C"/>
    <w:multiLevelType w:val="multilevel"/>
    <w:tmpl w:val="8DE06A82"/>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81416D8"/>
    <w:multiLevelType w:val="hybridMultilevel"/>
    <w:tmpl w:val="372C1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F4196"/>
    <w:multiLevelType w:val="hybridMultilevel"/>
    <w:tmpl w:val="0F94E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40514"/>
    <w:multiLevelType w:val="hybridMultilevel"/>
    <w:tmpl w:val="0A62B2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8B4A4F"/>
    <w:multiLevelType w:val="hybridMultilevel"/>
    <w:tmpl w:val="DAB012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BF232D"/>
    <w:multiLevelType w:val="hybridMultilevel"/>
    <w:tmpl w:val="9F645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44A51"/>
    <w:multiLevelType w:val="hybridMultilevel"/>
    <w:tmpl w:val="B15EFFD8"/>
    <w:lvl w:ilvl="0" w:tplc="9AC632D4">
      <w:start w:val="1"/>
      <w:numFmt w:val="lowerLetter"/>
      <w:lvlText w:val="%1."/>
      <w:lvlJc w:val="left"/>
      <w:pPr>
        <w:tabs>
          <w:tab w:val="num" w:pos="720"/>
        </w:tabs>
        <w:ind w:left="720" w:hanging="360"/>
      </w:pPr>
      <w:rPr>
        <w:rFonts w:ascii="Calibri" w:eastAsia="Times New Roman" w:hAnsi="Calibri" w:cs="Times New Roman"/>
      </w:rPr>
    </w:lvl>
    <w:lvl w:ilvl="1" w:tplc="3A924B2C" w:tentative="1">
      <w:start w:val="1"/>
      <w:numFmt w:val="bullet"/>
      <w:lvlText w:val=""/>
      <w:lvlJc w:val="left"/>
      <w:pPr>
        <w:tabs>
          <w:tab w:val="num" w:pos="1440"/>
        </w:tabs>
        <w:ind w:left="1440" w:hanging="360"/>
      </w:pPr>
      <w:rPr>
        <w:rFonts w:ascii="Wingdings 3" w:hAnsi="Wingdings 3" w:hint="default"/>
      </w:rPr>
    </w:lvl>
    <w:lvl w:ilvl="2" w:tplc="389877BA" w:tentative="1">
      <w:start w:val="1"/>
      <w:numFmt w:val="bullet"/>
      <w:lvlText w:val=""/>
      <w:lvlJc w:val="left"/>
      <w:pPr>
        <w:tabs>
          <w:tab w:val="num" w:pos="2160"/>
        </w:tabs>
        <w:ind w:left="2160" w:hanging="360"/>
      </w:pPr>
      <w:rPr>
        <w:rFonts w:ascii="Wingdings 3" w:hAnsi="Wingdings 3" w:hint="default"/>
      </w:rPr>
    </w:lvl>
    <w:lvl w:ilvl="3" w:tplc="823831A4" w:tentative="1">
      <w:start w:val="1"/>
      <w:numFmt w:val="bullet"/>
      <w:lvlText w:val=""/>
      <w:lvlJc w:val="left"/>
      <w:pPr>
        <w:tabs>
          <w:tab w:val="num" w:pos="2880"/>
        </w:tabs>
        <w:ind w:left="2880" w:hanging="360"/>
      </w:pPr>
      <w:rPr>
        <w:rFonts w:ascii="Wingdings 3" w:hAnsi="Wingdings 3" w:hint="default"/>
      </w:rPr>
    </w:lvl>
    <w:lvl w:ilvl="4" w:tplc="DA1C0958" w:tentative="1">
      <w:start w:val="1"/>
      <w:numFmt w:val="bullet"/>
      <w:lvlText w:val=""/>
      <w:lvlJc w:val="left"/>
      <w:pPr>
        <w:tabs>
          <w:tab w:val="num" w:pos="3600"/>
        </w:tabs>
        <w:ind w:left="3600" w:hanging="360"/>
      </w:pPr>
      <w:rPr>
        <w:rFonts w:ascii="Wingdings 3" w:hAnsi="Wingdings 3" w:hint="default"/>
      </w:rPr>
    </w:lvl>
    <w:lvl w:ilvl="5" w:tplc="CB921BB0" w:tentative="1">
      <w:start w:val="1"/>
      <w:numFmt w:val="bullet"/>
      <w:lvlText w:val=""/>
      <w:lvlJc w:val="left"/>
      <w:pPr>
        <w:tabs>
          <w:tab w:val="num" w:pos="4320"/>
        </w:tabs>
        <w:ind w:left="4320" w:hanging="360"/>
      </w:pPr>
      <w:rPr>
        <w:rFonts w:ascii="Wingdings 3" w:hAnsi="Wingdings 3" w:hint="default"/>
      </w:rPr>
    </w:lvl>
    <w:lvl w:ilvl="6" w:tplc="AAAE4D5C" w:tentative="1">
      <w:start w:val="1"/>
      <w:numFmt w:val="bullet"/>
      <w:lvlText w:val=""/>
      <w:lvlJc w:val="left"/>
      <w:pPr>
        <w:tabs>
          <w:tab w:val="num" w:pos="5040"/>
        </w:tabs>
        <w:ind w:left="5040" w:hanging="360"/>
      </w:pPr>
      <w:rPr>
        <w:rFonts w:ascii="Wingdings 3" w:hAnsi="Wingdings 3" w:hint="default"/>
      </w:rPr>
    </w:lvl>
    <w:lvl w:ilvl="7" w:tplc="13BED458" w:tentative="1">
      <w:start w:val="1"/>
      <w:numFmt w:val="bullet"/>
      <w:lvlText w:val=""/>
      <w:lvlJc w:val="left"/>
      <w:pPr>
        <w:tabs>
          <w:tab w:val="num" w:pos="5760"/>
        </w:tabs>
        <w:ind w:left="5760" w:hanging="360"/>
      </w:pPr>
      <w:rPr>
        <w:rFonts w:ascii="Wingdings 3" w:hAnsi="Wingdings 3" w:hint="default"/>
      </w:rPr>
    </w:lvl>
    <w:lvl w:ilvl="8" w:tplc="D148672E" w:tentative="1">
      <w:start w:val="1"/>
      <w:numFmt w:val="bullet"/>
      <w:lvlText w:val=""/>
      <w:lvlJc w:val="left"/>
      <w:pPr>
        <w:tabs>
          <w:tab w:val="num" w:pos="6480"/>
        </w:tabs>
        <w:ind w:left="6480" w:hanging="360"/>
      </w:pPr>
      <w:rPr>
        <w:rFonts w:ascii="Wingdings 3" w:hAnsi="Wingdings 3" w:hint="default"/>
      </w:rPr>
    </w:lvl>
  </w:abstractNum>
  <w:abstractNum w:abstractNumId="7">
    <w:nsid w:val="397323DE"/>
    <w:multiLevelType w:val="hybridMultilevel"/>
    <w:tmpl w:val="5902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FE3B39"/>
    <w:multiLevelType w:val="hybridMultilevel"/>
    <w:tmpl w:val="D1CE45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CB743D"/>
    <w:multiLevelType w:val="hybridMultilevel"/>
    <w:tmpl w:val="1FBAADAA"/>
    <w:lvl w:ilvl="0" w:tplc="04090005">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0">
    <w:nsid w:val="54D378C7"/>
    <w:multiLevelType w:val="hybridMultilevel"/>
    <w:tmpl w:val="DFFA1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504C3C"/>
    <w:multiLevelType w:val="hybridMultilevel"/>
    <w:tmpl w:val="ABDCB31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87837EA"/>
    <w:multiLevelType w:val="hybridMultilevel"/>
    <w:tmpl w:val="94E4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E000AB"/>
    <w:multiLevelType w:val="multilevel"/>
    <w:tmpl w:val="A94A132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F574E07"/>
    <w:multiLevelType w:val="hybridMultilevel"/>
    <w:tmpl w:val="62280F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69B797E"/>
    <w:multiLevelType w:val="hybridMultilevel"/>
    <w:tmpl w:val="FB940342"/>
    <w:lvl w:ilvl="0" w:tplc="6CBE22F2">
      <w:start w:val="1"/>
      <w:numFmt w:val="lowerLetter"/>
      <w:lvlText w:val="%1."/>
      <w:lvlJc w:val="left"/>
      <w:pPr>
        <w:tabs>
          <w:tab w:val="num" w:pos="720"/>
        </w:tabs>
        <w:ind w:left="720" w:hanging="360"/>
      </w:pPr>
      <w:rPr>
        <w:rFonts w:ascii="Gill Sans MT" w:eastAsia="Times New Roman" w:hAnsi="Gill Sans MT" w:cs="Gill Sans"/>
      </w:rPr>
    </w:lvl>
    <w:lvl w:ilvl="1" w:tplc="80303F30" w:tentative="1">
      <w:start w:val="1"/>
      <w:numFmt w:val="bullet"/>
      <w:lvlText w:val=""/>
      <w:lvlJc w:val="left"/>
      <w:pPr>
        <w:tabs>
          <w:tab w:val="num" w:pos="1440"/>
        </w:tabs>
        <w:ind w:left="1440" w:hanging="360"/>
      </w:pPr>
      <w:rPr>
        <w:rFonts w:ascii="Wingdings 3" w:hAnsi="Wingdings 3" w:hint="default"/>
      </w:rPr>
    </w:lvl>
    <w:lvl w:ilvl="2" w:tplc="8FBA7162" w:tentative="1">
      <w:start w:val="1"/>
      <w:numFmt w:val="bullet"/>
      <w:lvlText w:val=""/>
      <w:lvlJc w:val="left"/>
      <w:pPr>
        <w:tabs>
          <w:tab w:val="num" w:pos="2160"/>
        </w:tabs>
        <w:ind w:left="2160" w:hanging="360"/>
      </w:pPr>
      <w:rPr>
        <w:rFonts w:ascii="Wingdings 3" w:hAnsi="Wingdings 3" w:hint="default"/>
      </w:rPr>
    </w:lvl>
    <w:lvl w:ilvl="3" w:tplc="29C4BC32" w:tentative="1">
      <w:start w:val="1"/>
      <w:numFmt w:val="bullet"/>
      <w:lvlText w:val=""/>
      <w:lvlJc w:val="left"/>
      <w:pPr>
        <w:tabs>
          <w:tab w:val="num" w:pos="2880"/>
        </w:tabs>
        <w:ind w:left="2880" w:hanging="360"/>
      </w:pPr>
      <w:rPr>
        <w:rFonts w:ascii="Wingdings 3" w:hAnsi="Wingdings 3" w:hint="default"/>
      </w:rPr>
    </w:lvl>
    <w:lvl w:ilvl="4" w:tplc="486CC2A8" w:tentative="1">
      <w:start w:val="1"/>
      <w:numFmt w:val="bullet"/>
      <w:lvlText w:val=""/>
      <w:lvlJc w:val="left"/>
      <w:pPr>
        <w:tabs>
          <w:tab w:val="num" w:pos="3600"/>
        </w:tabs>
        <w:ind w:left="3600" w:hanging="360"/>
      </w:pPr>
      <w:rPr>
        <w:rFonts w:ascii="Wingdings 3" w:hAnsi="Wingdings 3" w:hint="default"/>
      </w:rPr>
    </w:lvl>
    <w:lvl w:ilvl="5" w:tplc="4FDE5CD6" w:tentative="1">
      <w:start w:val="1"/>
      <w:numFmt w:val="bullet"/>
      <w:lvlText w:val=""/>
      <w:lvlJc w:val="left"/>
      <w:pPr>
        <w:tabs>
          <w:tab w:val="num" w:pos="4320"/>
        </w:tabs>
        <w:ind w:left="4320" w:hanging="360"/>
      </w:pPr>
      <w:rPr>
        <w:rFonts w:ascii="Wingdings 3" w:hAnsi="Wingdings 3" w:hint="default"/>
      </w:rPr>
    </w:lvl>
    <w:lvl w:ilvl="6" w:tplc="EA6A6C0A" w:tentative="1">
      <w:start w:val="1"/>
      <w:numFmt w:val="bullet"/>
      <w:lvlText w:val=""/>
      <w:lvlJc w:val="left"/>
      <w:pPr>
        <w:tabs>
          <w:tab w:val="num" w:pos="5040"/>
        </w:tabs>
        <w:ind w:left="5040" w:hanging="360"/>
      </w:pPr>
      <w:rPr>
        <w:rFonts w:ascii="Wingdings 3" w:hAnsi="Wingdings 3" w:hint="default"/>
      </w:rPr>
    </w:lvl>
    <w:lvl w:ilvl="7" w:tplc="1E225FCE" w:tentative="1">
      <w:start w:val="1"/>
      <w:numFmt w:val="bullet"/>
      <w:lvlText w:val=""/>
      <w:lvlJc w:val="left"/>
      <w:pPr>
        <w:tabs>
          <w:tab w:val="num" w:pos="5760"/>
        </w:tabs>
        <w:ind w:left="5760" w:hanging="360"/>
      </w:pPr>
      <w:rPr>
        <w:rFonts w:ascii="Wingdings 3" w:hAnsi="Wingdings 3" w:hint="default"/>
      </w:rPr>
    </w:lvl>
    <w:lvl w:ilvl="8" w:tplc="FC226EF6" w:tentative="1">
      <w:start w:val="1"/>
      <w:numFmt w:val="bullet"/>
      <w:lvlText w:val=""/>
      <w:lvlJc w:val="left"/>
      <w:pPr>
        <w:tabs>
          <w:tab w:val="num" w:pos="6480"/>
        </w:tabs>
        <w:ind w:left="6480" w:hanging="360"/>
      </w:pPr>
      <w:rPr>
        <w:rFonts w:ascii="Wingdings 3" w:hAnsi="Wingdings 3" w:hint="default"/>
      </w:rPr>
    </w:lvl>
  </w:abstractNum>
  <w:abstractNum w:abstractNumId="16">
    <w:nsid w:val="7BB40401"/>
    <w:multiLevelType w:val="hybridMultilevel"/>
    <w:tmpl w:val="7916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8"/>
  </w:num>
  <w:num w:numId="4">
    <w:abstractNumId w:val="10"/>
  </w:num>
  <w:num w:numId="5">
    <w:abstractNumId w:val="4"/>
  </w:num>
  <w:num w:numId="6">
    <w:abstractNumId w:val="3"/>
  </w:num>
  <w:num w:numId="7">
    <w:abstractNumId w:val="14"/>
  </w:num>
  <w:num w:numId="8">
    <w:abstractNumId w:val="9"/>
  </w:num>
  <w:num w:numId="9">
    <w:abstractNumId w:val="11"/>
  </w:num>
  <w:num w:numId="10">
    <w:abstractNumId w:val="5"/>
  </w:num>
  <w:num w:numId="11">
    <w:abstractNumId w:val="2"/>
  </w:num>
  <w:num w:numId="12">
    <w:abstractNumId w:val="13"/>
  </w:num>
  <w:num w:numId="13">
    <w:abstractNumId w:val="1"/>
  </w:num>
  <w:num w:numId="14">
    <w:abstractNumId w:val="0"/>
  </w:num>
  <w:num w:numId="15">
    <w:abstractNumId w:val="7"/>
  </w:num>
  <w:num w:numId="16">
    <w:abstractNumId w:val="12"/>
  </w:num>
  <w:num w:numId="17">
    <w:abstractNumId w:val="16"/>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Gamba">
    <w15:presenceInfo w15:providerId="Windows Live" w15:userId="82bd16f47e77cd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838"/>
    <w:rsid w:val="000011DE"/>
    <w:rsid w:val="00003EF6"/>
    <w:rsid w:val="0000457D"/>
    <w:rsid w:val="00005F48"/>
    <w:rsid w:val="00006CA5"/>
    <w:rsid w:val="00007879"/>
    <w:rsid w:val="00010FEC"/>
    <w:rsid w:val="000114C3"/>
    <w:rsid w:val="000136F7"/>
    <w:rsid w:val="00013B36"/>
    <w:rsid w:val="0001545F"/>
    <w:rsid w:val="00022127"/>
    <w:rsid w:val="00023883"/>
    <w:rsid w:val="00030693"/>
    <w:rsid w:val="00031879"/>
    <w:rsid w:val="00032B81"/>
    <w:rsid w:val="000377A2"/>
    <w:rsid w:val="000404D9"/>
    <w:rsid w:val="000409E0"/>
    <w:rsid w:val="0004117D"/>
    <w:rsid w:val="00044361"/>
    <w:rsid w:val="00046BE4"/>
    <w:rsid w:val="0005212C"/>
    <w:rsid w:val="00052673"/>
    <w:rsid w:val="0005634C"/>
    <w:rsid w:val="00060E5D"/>
    <w:rsid w:val="0006394D"/>
    <w:rsid w:val="0006599B"/>
    <w:rsid w:val="00065B06"/>
    <w:rsid w:val="00066F77"/>
    <w:rsid w:val="00072DDD"/>
    <w:rsid w:val="000732B2"/>
    <w:rsid w:val="000736C8"/>
    <w:rsid w:val="000808D7"/>
    <w:rsid w:val="0008093B"/>
    <w:rsid w:val="000817D2"/>
    <w:rsid w:val="00087673"/>
    <w:rsid w:val="000A5F00"/>
    <w:rsid w:val="000B341A"/>
    <w:rsid w:val="000B72C3"/>
    <w:rsid w:val="000C0803"/>
    <w:rsid w:val="000C3D41"/>
    <w:rsid w:val="000C7D5C"/>
    <w:rsid w:val="000D3C0A"/>
    <w:rsid w:val="000D7391"/>
    <w:rsid w:val="000D7FD1"/>
    <w:rsid w:val="000E22A5"/>
    <w:rsid w:val="000F00BD"/>
    <w:rsid w:val="000F107E"/>
    <w:rsid w:val="000F6E93"/>
    <w:rsid w:val="000F750A"/>
    <w:rsid w:val="00102DA6"/>
    <w:rsid w:val="00104745"/>
    <w:rsid w:val="0010749F"/>
    <w:rsid w:val="0011555B"/>
    <w:rsid w:val="0011566C"/>
    <w:rsid w:val="0011670D"/>
    <w:rsid w:val="0012309C"/>
    <w:rsid w:val="00123AB9"/>
    <w:rsid w:val="00126461"/>
    <w:rsid w:val="00135BEB"/>
    <w:rsid w:val="00136C0F"/>
    <w:rsid w:val="00150334"/>
    <w:rsid w:val="00150F4E"/>
    <w:rsid w:val="001529A6"/>
    <w:rsid w:val="001533A2"/>
    <w:rsid w:val="001555E0"/>
    <w:rsid w:val="00157BFC"/>
    <w:rsid w:val="00157F9B"/>
    <w:rsid w:val="00166C01"/>
    <w:rsid w:val="001700F4"/>
    <w:rsid w:val="001707F5"/>
    <w:rsid w:val="00171195"/>
    <w:rsid w:val="00172BCB"/>
    <w:rsid w:val="00173301"/>
    <w:rsid w:val="00176F17"/>
    <w:rsid w:val="00180012"/>
    <w:rsid w:val="00180BC9"/>
    <w:rsid w:val="0018141E"/>
    <w:rsid w:val="00184CE3"/>
    <w:rsid w:val="00187651"/>
    <w:rsid w:val="00190E85"/>
    <w:rsid w:val="00193CB3"/>
    <w:rsid w:val="001A0048"/>
    <w:rsid w:val="001A2489"/>
    <w:rsid w:val="001B1411"/>
    <w:rsid w:val="001B36F2"/>
    <w:rsid w:val="001B55A0"/>
    <w:rsid w:val="001B7467"/>
    <w:rsid w:val="001C035B"/>
    <w:rsid w:val="001C3A98"/>
    <w:rsid w:val="001C6378"/>
    <w:rsid w:val="001D329E"/>
    <w:rsid w:val="001D4661"/>
    <w:rsid w:val="001D4B9E"/>
    <w:rsid w:val="001D5DD6"/>
    <w:rsid w:val="001E208E"/>
    <w:rsid w:val="001E733D"/>
    <w:rsid w:val="001F07E7"/>
    <w:rsid w:val="001F7B59"/>
    <w:rsid w:val="00203F34"/>
    <w:rsid w:val="00204DF4"/>
    <w:rsid w:val="00206D0B"/>
    <w:rsid w:val="002111E1"/>
    <w:rsid w:val="0021151A"/>
    <w:rsid w:val="00212123"/>
    <w:rsid w:val="00214B5F"/>
    <w:rsid w:val="00217D66"/>
    <w:rsid w:val="00225048"/>
    <w:rsid w:val="00231F21"/>
    <w:rsid w:val="00235CC6"/>
    <w:rsid w:val="002451E9"/>
    <w:rsid w:val="0025244A"/>
    <w:rsid w:val="002564B5"/>
    <w:rsid w:val="00263E82"/>
    <w:rsid w:val="00264F30"/>
    <w:rsid w:val="00266E71"/>
    <w:rsid w:val="00270F1F"/>
    <w:rsid w:val="002729DF"/>
    <w:rsid w:val="00273A78"/>
    <w:rsid w:val="0027453F"/>
    <w:rsid w:val="0027523D"/>
    <w:rsid w:val="00275680"/>
    <w:rsid w:val="002838FD"/>
    <w:rsid w:val="00286C28"/>
    <w:rsid w:val="002873FD"/>
    <w:rsid w:val="00290B03"/>
    <w:rsid w:val="002915FD"/>
    <w:rsid w:val="002938FD"/>
    <w:rsid w:val="002A224D"/>
    <w:rsid w:val="002A3B6F"/>
    <w:rsid w:val="002A5887"/>
    <w:rsid w:val="002A6806"/>
    <w:rsid w:val="002A7118"/>
    <w:rsid w:val="002A7F3C"/>
    <w:rsid w:val="002B28B9"/>
    <w:rsid w:val="002B4086"/>
    <w:rsid w:val="002C277A"/>
    <w:rsid w:val="002C45CF"/>
    <w:rsid w:val="002C690E"/>
    <w:rsid w:val="002D03BB"/>
    <w:rsid w:val="002D05B1"/>
    <w:rsid w:val="002D0CE1"/>
    <w:rsid w:val="002D1585"/>
    <w:rsid w:val="002D2110"/>
    <w:rsid w:val="002D29C8"/>
    <w:rsid w:val="002D4BDB"/>
    <w:rsid w:val="002D5010"/>
    <w:rsid w:val="002D7BD7"/>
    <w:rsid w:val="002E0C9C"/>
    <w:rsid w:val="002E32A3"/>
    <w:rsid w:val="002E492B"/>
    <w:rsid w:val="002F11DC"/>
    <w:rsid w:val="002F1F1A"/>
    <w:rsid w:val="002F3B0D"/>
    <w:rsid w:val="002F4D2A"/>
    <w:rsid w:val="003000F3"/>
    <w:rsid w:val="003134D7"/>
    <w:rsid w:val="0031375A"/>
    <w:rsid w:val="00316247"/>
    <w:rsid w:val="00321B1C"/>
    <w:rsid w:val="003220EB"/>
    <w:rsid w:val="00323F7B"/>
    <w:rsid w:val="003266DD"/>
    <w:rsid w:val="003279DA"/>
    <w:rsid w:val="00331D71"/>
    <w:rsid w:val="003442FE"/>
    <w:rsid w:val="00347F08"/>
    <w:rsid w:val="00350A23"/>
    <w:rsid w:val="003548B4"/>
    <w:rsid w:val="0035532A"/>
    <w:rsid w:val="003558B5"/>
    <w:rsid w:val="00355C64"/>
    <w:rsid w:val="00361048"/>
    <w:rsid w:val="0036253A"/>
    <w:rsid w:val="00365262"/>
    <w:rsid w:val="00373B80"/>
    <w:rsid w:val="003770B9"/>
    <w:rsid w:val="0038050A"/>
    <w:rsid w:val="003925B2"/>
    <w:rsid w:val="00393093"/>
    <w:rsid w:val="00395953"/>
    <w:rsid w:val="003A0A18"/>
    <w:rsid w:val="003A60EB"/>
    <w:rsid w:val="003A6D26"/>
    <w:rsid w:val="003B271E"/>
    <w:rsid w:val="003B3D1D"/>
    <w:rsid w:val="003B6C6D"/>
    <w:rsid w:val="003C0F85"/>
    <w:rsid w:val="003C1108"/>
    <w:rsid w:val="003C1A24"/>
    <w:rsid w:val="003C6462"/>
    <w:rsid w:val="003D0C04"/>
    <w:rsid w:val="003D394B"/>
    <w:rsid w:val="003D57C2"/>
    <w:rsid w:val="003D79F4"/>
    <w:rsid w:val="003E2D1C"/>
    <w:rsid w:val="003E46BC"/>
    <w:rsid w:val="003F4520"/>
    <w:rsid w:val="004035F9"/>
    <w:rsid w:val="00406FDF"/>
    <w:rsid w:val="004109BD"/>
    <w:rsid w:val="00411AD4"/>
    <w:rsid w:val="00412670"/>
    <w:rsid w:val="00413DEA"/>
    <w:rsid w:val="004151B3"/>
    <w:rsid w:val="0041781B"/>
    <w:rsid w:val="0042228D"/>
    <w:rsid w:val="00426580"/>
    <w:rsid w:val="00430BEA"/>
    <w:rsid w:val="00432586"/>
    <w:rsid w:val="00433863"/>
    <w:rsid w:val="00434F54"/>
    <w:rsid w:val="00435E13"/>
    <w:rsid w:val="004403E6"/>
    <w:rsid w:val="00443F04"/>
    <w:rsid w:val="00447F12"/>
    <w:rsid w:val="00453ED0"/>
    <w:rsid w:val="0045497E"/>
    <w:rsid w:val="00454E56"/>
    <w:rsid w:val="00455194"/>
    <w:rsid w:val="004572ED"/>
    <w:rsid w:val="00461BB0"/>
    <w:rsid w:val="00463E9B"/>
    <w:rsid w:val="00466C92"/>
    <w:rsid w:val="00470BC0"/>
    <w:rsid w:val="004746E1"/>
    <w:rsid w:val="0047551C"/>
    <w:rsid w:val="004776F1"/>
    <w:rsid w:val="00477D85"/>
    <w:rsid w:val="00477DD4"/>
    <w:rsid w:val="00480F45"/>
    <w:rsid w:val="00481D55"/>
    <w:rsid w:val="00490088"/>
    <w:rsid w:val="00490D2E"/>
    <w:rsid w:val="00490E5B"/>
    <w:rsid w:val="00493813"/>
    <w:rsid w:val="004A1CE9"/>
    <w:rsid w:val="004A33F0"/>
    <w:rsid w:val="004B7838"/>
    <w:rsid w:val="004B7C84"/>
    <w:rsid w:val="004C0357"/>
    <w:rsid w:val="004C48F8"/>
    <w:rsid w:val="004C6B83"/>
    <w:rsid w:val="004C6EC2"/>
    <w:rsid w:val="004D01FB"/>
    <w:rsid w:val="004D0AC1"/>
    <w:rsid w:val="004D41E4"/>
    <w:rsid w:val="004D47FD"/>
    <w:rsid w:val="004D5134"/>
    <w:rsid w:val="004D7336"/>
    <w:rsid w:val="004E0A8D"/>
    <w:rsid w:val="004E2FAF"/>
    <w:rsid w:val="004E522E"/>
    <w:rsid w:val="004F17E5"/>
    <w:rsid w:val="004F331F"/>
    <w:rsid w:val="004F448D"/>
    <w:rsid w:val="004F5F6D"/>
    <w:rsid w:val="00500A91"/>
    <w:rsid w:val="005044B2"/>
    <w:rsid w:val="005152DF"/>
    <w:rsid w:val="00520017"/>
    <w:rsid w:val="00520783"/>
    <w:rsid w:val="00521256"/>
    <w:rsid w:val="00522139"/>
    <w:rsid w:val="005235EC"/>
    <w:rsid w:val="00531C1E"/>
    <w:rsid w:val="0053317B"/>
    <w:rsid w:val="005364F7"/>
    <w:rsid w:val="00536B87"/>
    <w:rsid w:val="00541470"/>
    <w:rsid w:val="00542181"/>
    <w:rsid w:val="005424DE"/>
    <w:rsid w:val="005567B2"/>
    <w:rsid w:val="005601F0"/>
    <w:rsid w:val="00562869"/>
    <w:rsid w:val="00565329"/>
    <w:rsid w:val="00566A19"/>
    <w:rsid w:val="00567258"/>
    <w:rsid w:val="005710EC"/>
    <w:rsid w:val="005749AE"/>
    <w:rsid w:val="005766B8"/>
    <w:rsid w:val="00576841"/>
    <w:rsid w:val="00581591"/>
    <w:rsid w:val="00583161"/>
    <w:rsid w:val="00590438"/>
    <w:rsid w:val="005913C2"/>
    <w:rsid w:val="00591DB9"/>
    <w:rsid w:val="005948AA"/>
    <w:rsid w:val="005A0744"/>
    <w:rsid w:val="005A35EF"/>
    <w:rsid w:val="005A5582"/>
    <w:rsid w:val="005B3DC1"/>
    <w:rsid w:val="005B4DBA"/>
    <w:rsid w:val="005B53DC"/>
    <w:rsid w:val="005B5443"/>
    <w:rsid w:val="005B64C2"/>
    <w:rsid w:val="005B728B"/>
    <w:rsid w:val="005B7E32"/>
    <w:rsid w:val="005C601E"/>
    <w:rsid w:val="005D0325"/>
    <w:rsid w:val="005D07BD"/>
    <w:rsid w:val="005D1FE6"/>
    <w:rsid w:val="005D3A9C"/>
    <w:rsid w:val="005E0C9F"/>
    <w:rsid w:val="005E1CCE"/>
    <w:rsid w:val="005E4AFF"/>
    <w:rsid w:val="005E7B07"/>
    <w:rsid w:val="005F1926"/>
    <w:rsid w:val="005F4FCB"/>
    <w:rsid w:val="005F6B6B"/>
    <w:rsid w:val="00604D83"/>
    <w:rsid w:val="00605403"/>
    <w:rsid w:val="006160A5"/>
    <w:rsid w:val="006235FD"/>
    <w:rsid w:val="00623F37"/>
    <w:rsid w:val="00625A31"/>
    <w:rsid w:val="00627E8D"/>
    <w:rsid w:val="00635BF2"/>
    <w:rsid w:val="00637061"/>
    <w:rsid w:val="00640EE6"/>
    <w:rsid w:val="00641B59"/>
    <w:rsid w:val="006421BD"/>
    <w:rsid w:val="00650281"/>
    <w:rsid w:val="00652726"/>
    <w:rsid w:val="00654E12"/>
    <w:rsid w:val="00655134"/>
    <w:rsid w:val="00663E1C"/>
    <w:rsid w:val="00667A9E"/>
    <w:rsid w:val="0067680C"/>
    <w:rsid w:val="00677457"/>
    <w:rsid w:val="006801FF"/>
    <w:rsid w:val="00680CD7"/>
    <w:rsid w:val="00683454"/>
    <w:rsid w:val="00683657"/>
    <w:rsid w:val="006841C6"/>
    <w:rsid w:val="006858D3"/>
    <w:rsid w:val="00690523"/>
    <w:rsid w:val="0069303D"/>
    <w:rsid w:val="006934BF"/>
    <w:rsid w:val="00693BB3"/>
    <w:rsid w:val="006945F3"/>
    <w:rsid w:val="00694845"/>
    <w:rsid w:val="00696E89"/>
    <w:rsid w:val="006A3A55"/>
    <w:rsid w:val="006A654D"/>
    <w:rsid w:val="006B549B"/>
    <w:rsid w:val="006B558E"/>
    <w:rsid w:val="006B58C7"/>
    <w:rsid w:val="006B6548"/>
    <w:rsid w:val="006C052D"/>
    <w:rsid w:val="006C4991"/>
    <w:rsid w:val="006D072E"/>
    <w:rsid w:val="006D2999"/>
    <w:rsid w:val="006D65B9"/>
    <w:rsid w:val="006E0797"/>
    <w:rsid w:val="006E0AD2"/>
    <w:rsid w:val="006E3DD6"/>
    <w:rsid w:val="006E70AF"/>
    <w:rsid w:val="006F10E2"/>
    <w:rsid w:val="006F11E4"/>
    <w:rsid w:val="006F2C55"/>
    <w:rsid w:val="006F3272"/>
    <w:rsid w:val="0070076B"/>
    <w:rsid w:val="0070084A"/>
    <w:rsid w:val="00702A93"/>
    <w:rsid w:val="007057C4"/>
    <w:rsid w:val="00712D81"/>
    <w:rsid w:val="007161DC"/>
    <w:rsid w:val="0072386C"/>
    <w:rsid w:val="0072397D"/>
    <w:rsid w:val="00725399"/>
    <w:rsid w:val="0072697B"/>
    <w:rsid w:val="00726C41"/>
    <w:rsid w:val="00730549"/>
    <w:rsid w:val="007315F0"/>
    <w:rsid w:val="00732D23"/>
    <w:rsid w:val="007339B4"/>
    <w:rsid w:val="00742BE8"/>
    <w:rsid w:val="007479A9"/>
    <w:rsid w:val="00762B79"/>
    <w:rsid w:val="0076496F"/>
    <w:rsid w:val="00764A60"/>
    <w:rsid w:val="00765D00"/>
    <w:rsid w:val="00766051"/>
    <w:rsid w:val="00767724"/>
    <w:rsid w:val="007700B2"/>
    <w:rsid w:val="00772339"/>
    <w:rsid w:val="0077675F"/>
    <w:rsid w:val="007769A1"/>
    <w:rsid w:val="00780D7E"/>
    <w:rsid w:val="007811CE"/>
    <w:rsid w:val="007849C2"/>
    <w:rsid w:val="007857C1"/>
    <w:rsid w:val="00790016"/>
    <w:rsid w:val="00790E14"/>
    <w:rsid w:val="0079240B"/>
    <w:rsid w:val="007943AB"/>
    <w:rsid w:val="00797163"/>
    <w:rsid w:val="007A5CBA"/>
    <w:rsid w:val="007B124D"/>
    <w:rsid w:val="007B5EA4"/>
    <w:rsid w:val="007C077B"/>
    <w:rsid w:val="007C3AAE"/>
    <w:rsid w:val="007C4A06"/>
    <w:rsid w:val="007D0274"/>
    <w:rsid w:val="007D107D"/>
    <w:rsid w:val="007D2615"/>
    <w:rsid w:val="007D4535"/>
    <w:rsid w:val="007D5567"/>
    <w:rsid w:val="007D70A6"/>
    <w:rsid w:val="007D7B5A"/>
    <w:rsid w:val="007E04EE"/>
    <w:rsid w:val="007E21D6"/>
    <w:rsid w:val="007E64FF"/>
    <w:rsid w:val="007E6623"/>
    <w:rsid w:val="007F205B"/>
    <w:rsid w:val="007F6DE5"/>
    <w:rsid w:val="0080282D"/>
    <w:rsid w:val="00806528"/>
    <w:rsid w:val="0080781C"/>
    <w:rsid w:val="008102AE"/>
    <w:rsid w:val="00810D4D"/>
    <w:rsid w:val="00812ADC"/>
    <w:rsid w:val="008147D9"/>
    <w:rsid w:val="0081583D"/>
    <w:rsid w:val="00820E73"/>
    <w:rsid w:val="00822427"/>
    <w:rsid w:val="00822A79"/>
    <w:rsid w:val="008231B2"/>
    <w:rsid w:val="0082471A"/>
    <w:rsid w:val="008254B6"/>
    <w:rsid w:val="008342EA"/>
    <w:rsid w:val="00841508"/>
    <w:rsid w:val="0084454F"/>
    <w:rsid w:val="0084635B"/>
    <w:rsid w:val="008474E0"/>
    <w:rsid w:val="0085000D"/>
    <w:rsid w:val="00852E58"/>
    <w:rsid w:val="00860AAB"/>
    <w:rsid w:val="00861C4C"/>
    <w:rsid w:val="00861E25"/>
    <w:rsid w:val="008640D7"/>
    <w:rsid w:val="00864C2D"/>
    <w:rsid w:val="00866214"/>
    <w:rsid w:val="0086786A"/>
    <w:rsid w:val="008713C6"/>
    <w:rsid w:val="00873F02"/>
    <w:rsid w:val="0087614C"/>
    <w:rsid w:val="00882E13"/>
    <w:rsid w:val="008831E8"/>
    <w:rsid w:val="008841B0"/>
    <w:rsid w:val="00886F7A"/>
    <w:rsid w:val="008872FD"/>
    <w:rsid w:val="00887C97"/>
    <w:rsid w:val="008916FF"/>
    <w:rsid w:val="00892694"/>
    <w:rsid w:val="00895165"/>
    <w:rsid w:val="00896E3B"/>
    <w:rsid w:val="008A100B"/>
    <w:rsid w:val="008A2215"/>
    <w:rsid w:val="008A39CA"/>
    <w:rsid w:val="008A5B6F"/>
    <w:rsid w:val="008A6C26"/>
    <w:rsid w:val="008B5C0D"/>
    <w:rsid w:val="008C1955"/>
    <w:rsid w:val="008C586F"/>
    <w:rsid w:val="008C5A96"/>
    <w:rsid w:val="008C61AA"/>
    <w:rsid w:val="008D1DB4"/>
    <w:rsid w:val="008D35A1"/>
    <w:rsid w:val="008D590C"/>
    <w:rsid w:val="008D6590"/>
    <w:rsid w:val="008D6683"/>
    <w:rsid w:val="008E32FE"/>
    <w:rsid w:val="008F3B8D"/>
    <w:rsid w:val="008F4537"/>
    <w:rsid w:val="008F5BD5"/>
    <w:rsid w:val="00900FC8"/>
    <w:rsid w:val="00901016"/>
    <w:rsid w:val="0090355E"/>
    <w:rsid w:val="0090601B"/>
    <w:rsid w:val="00922ADE"/>
    <w:rsid w:val="009240DF"/>
    <w:rsid w:val="00926D86"/>
    <w:rsid w:val="00930C77"/>
    <w:rsid w:val="00930EB5"/>
    <w:rsid w:val="00931057"/>
    <w:rsid w:val="009311E9"/>
    <w:rsid w:val="009326B6"/>
    <w:rsid w:val="009363C1"/>
    <w:rsid w:val="00941238"/>
    <w:rsid w:val="00941CC6"/>
    <w:rsid w:val="009420C2"/>
    <w:rsid w:val="00942551"/>
    <w:rsid w:val="0094274E"/>
    <w:rsid w:val="009433A8"/>
    <w:rsid w:val="0094516C"/>
    <w:rsid w:val="009451DA"/>
    <w:rsid w:val="00953BE9"/>
    <w:rsid w:val="0096011C"/>
    <w:rsid w:val="0096433D"/>
    <w:rsid w:val="009666D0"/>
    <w:rsid w:val="00973453"/>
    <w:rsid w:val="00980659"/>
    <w:rsid w:val="00983452"/>
    <w:rsid w:val="009835DB"/>
    <w:rsid w:val="00983A6B"/>
    <w:rsid w:val="009845D4"/>
    <w:rsid w:val="00984E7C"/>
    <w:rsid w:val="00985F3D"/>
    <w:rsid w:val="0099346B"/>
    <w:rsid w:val="009948A6"/>
    <w:rsid w:val="00995BFC"/>
    <w:rsid w:val="00995F4C"/>
    <w:rsid w:val="009A6C49"/>
    <w:rsid w:val="009A6FB1"/>
    <w:rsid w:val="009A76CF"/>
    <w:rsid w:val="009A7FC7"/>
    <w:rsid w:val="009B6FCD"/>
    <w:rsid w:val="009B7448"/>
    <w:rsid w:val="009B7828"/>
    <w:rsid w:val="009C0F27"/>
    <w:rsid w:val="009C4EAD"/>
    <w:rsid w:val="009D0000"/>
    <w:rsid w:val="009D0325"/>
    <w:rsid w:val="009D760D"/>
    <w:rsid w:val="009E19A6"/>
    <w:rsid w:val="009E4701"/>
    <w:rsid w:val="009E7244"/>
    <w:rsid w:val="009F3E10"/>
    <w:rsid w:val="009F4F42"/>
    <w:rsid w:val="009F7BA4"/>
    <w:rsid w:val="009F7BD9"/>
    <w:rsid w:val="00A04D11"/>
    <w:rsid w:val="00A06D3C"/>
    <w:rsid w:val="00A1078F"/>
    <w:rsid w:val="00A10824"/>
    <w:rsid w:val="00A13486"/>
    <w:rsid w:val="00A136A2"/>
    <w:rsid w:val="00A14357"/>
    <w:rsid w:val="00A21678"/>
    <w:rsid w:val="00A21C08"/>
    <w:rsid w:val="00A32522"/>
    <w:rsid w:val="00A34700"/>
    <w:rsid w:val="00A37EA8"/>
    <w:rsid w:val="00A43770"/>
    <w:rsid w:val="00A4507C"/>
    <w:rsid w:val="00A4546D"/>
    <w:rsid w:val="00A45A19"/>
    <w:rsid w:val="00A46019"/>
    <w:rsid w:val="00A46403"/>
    <w:rsid w:val="00A5384A"/>
    <w:rsid w:val="00A55243"/>
    <w:rsid w:val="00A559A5"/>
    <w:rsid w:val="00A566FA"/>
    <w:rsid w:val="00A61E80"/>
    <w:rsid w:val="00A627FD"/>
    <w:rsid w:val="00A6422D"/>
    <w:rsid w:val="00A65C58"/>
    <w:rsid w:val="00A67928"/>
    <w:rsid w:val="00A67AB9"/>
    <w:rsid w:val="00A67C6D"/>
    <w:rsid w:val="00A77F32"/>
    <w:rsid w:val="00A80CEB"/>
    <w:rsid w:val="00A857FD"/>
    <w:rsid w:val="00A902B7"/>
    <w:rsid w:val="00A93AD0"/>
    <w:rsid w:val="00A95B22"/>
    <w:rsid w:val="00A95E82"/>
    <w:rsid w:val="00A975AC"/>
    <w:rsid w:val="00AA0128"/>
    <w:rsid w:val="00AA0E49"/>
    <w:rsid w:val="00AA2031"/>
    <w:rsid w:val="00AA7013"/>
    <w:rsid w:val="00AA70CC"/>
    <w:rsid w:val="00AB1DCF"/>
    <w:rsid w:val="00AB273C"/>
    <w:rsid w:val="00AB5DE5"/>
    <w:rsid w:val="00AC1506"/>
    <w:rsid w:val="00AC170C"/>
    <w:rsid w:val="00AC18CE"/>
    <w:rsid w:val="00AC6F5F"/>
    <w:rsid w:val="00AD0F9A"/>
    <w:rsid w:val="00AD3C27"/>
    <w:rsid w:val="00AE0D4D"/>
    <w:rsid w:val="00AE5006"/>
    <w:rsid w:val="00AF1E9A"/>
    <w:rsid w:val="00AF2F32"/>
    <w:rsid w:val="00AF7B38"/>
    <w:rsid w:val="00B0078B"/>
    <w:rsid w:val="00B01541"/>
    <w:rsid w:val="00B0300F"/>
    <w:rsid w:val="00B03702"/>
    <w:rsid w:val="00B12DBD"/>
    <w:rsid w:val="00B14624"/>
    <w:rsid w:val="00B1590B"/>
    <w:rsid w:val="00B179DE"/>
    <w:rsid w:val="00B234C5"/>
    <w:rsid w:val="00B23CFC"/>
    <w:rsid w:val="00B23D66"/>
    <w:rsid w:val="00B26793"/>
    <w:rsid w:val="00B31128"/>
    <w:rsid w:val="00B3129E"/>
    <w:rsid w:val="00B32357"/>
    <w:rsid w:val="00B33984"/>
    <w:rsid w:val="00B3498F"/>
    <w:rsid w:val="00B34C7D"/>
    <w:rsid w:val="00B35B3F"/>
    <w:rsid w:val="00B36533"/>
    <w:rsid w:val="00B43AB4"/>
    <w:rsid w:val="00B4490E"/>
    <w:rsid w:val="00B5088A"/>
    <w:rsid w:val="00B52ABB"/>
    <w:rsid w:val="00B5465F"/>
    <w:rsid w:val="00B56BA5"/>
    <w:rsid w:val="00B62FD9"/>
    <w:rsid w:val="00B6428E"/>
    <w:rsid w:val="00B65765"/>
    <w:rsid w:val="00B65C54"/>
    <w:rsid w:val="00B65E9C"/>
    <w:rsid w:val="00B67977"/>
    <w:rsid w:val="00B71E04"/>
    <w:rsid w:val="00B72806"/>
    <w:rsid w:val="00B76B6B"/>
    <w:rsid w:val="00B8534C"/>
    <w:rsid w:val="00B87CB6"/>
    <w:rsid w:val="00B87F55"/>
    <w:rsid w:val="00B90B98"/>
    <w:rsid w:val="00B94F7A"/>
    <w:rsid w:val="00BA0260"/>
    <w:rsid w:val="00BA361C"/>
    <w:rsid w:val="00BA4540"/>
    <w:rsid w:val="00BA6FC5"/>
    <w:rsid w:val="00BA7D8B"/>
    <w:rsid w:val="00BB150A"/>
    <w:rsid w:val="00BB4C96"/>
    <w:rsid w:val="00BB581B"/>
    <w:rsid w:val="00BC36FC"/>
    <w:rsid w:val="00BC3F0C"/>
    <w:rsid w:val="00BC46CD"/>
    <w:rsid w:val="00BC4C0D"/>
    <w:rsid w:val="00BC4CC6"/>
    <w:rsid w:val="00BC68D3"/>
    <w:rsid w:val="00BC6BD8"/>
    <w:rsid w:val="00BC7F3D"/>
    <w:rsid w:val="00BD0981"/>
    <w:rsid w:val="00BD44D2"/>
    <w:rsid w:val="00BD5F09"/>
    <w:rsid w:val="00BD7FD8"/>
    <w:rsid w:val="00BE44CA"/>
    <w:rsid w:val="00BE6012"/>
    <w:rsid w:val="00BE63D8"/>
    <w:rsid w:val="00BF1F39"/>
    <w:rsid w:val="00BF25C0"/>
    <w:rsid w:val="00BF2A92"/>
    <w:rsid w:val="00BF3676"/>
    <w:rsid w:val="00BF7205"/>
    <w:rsid w:val="00BF741D"/>
    <w:rsid w:val="00C052B8"/>
    <w:rsid w:val="00C0794B"/>
    <w:rsid w:val="00C1500B"/>
    <w:rsid w:val="00C21E6F"/>
    <w:rsid w:val="00C225CF"/>
    <w:rsid w:val="00C27397"/>
    <w:rsid w:val="00C30AC8"/>
    <w:rsid w:val="00C336C3"/>
    <w:rsid w:val="00C422FB"/>
    <w:rsid w:val="00C43F1E"/>
    <w:rsid w:val="00C5268C"/>
    <w:rsid w:val="00C52ADB"/>
    <w:rsid w:val="00C54A29"/>
    <w:rsid w:val="00C6021B"/>
    <w:rsid w:val="00C63022"/>
    <w:rsid w:val="00C64E11"/>
    <w:rsid w:val="00C74369"/>
    <w:rsid w:val="00C74428"/>
    <w:rsid w:val="00C7753F"/>
    <w:rsid w:val="00C831C3"/>
    <w:rsid w:val="00C8599F"/>
    <w:rsid w:val="00C90117"/>
    <w:rsid w:val="00C9055D"/>
    <w:rsid w:val="00C9113D"/>
    <w:rsid w:val="00C97C05"/>
    <w:rsid w:val="00CA4F1A"/>
    <w:rsid w:val="00CB312C"/>
    <w:rsid w:val="00CB341E"/>
    <w:rsid w:val="00CB4D4C"/>
    <w:rsid w:val="00CC21D3"/>
    <w:rsid w:val="00CD390D"/>
    <w:rsid w:val="00CD3A1B"/>
    <w:rsid w:val="00CD50B8"/>
    <w:rsid w:val="00CD5E74"/>
    <w:rsid w:val="00CD6616"/>
    <w:rsid w:val="00CD7762"/>
    <w:rsid w:val="00CD7BB1"/>
    <w:rsid w:val="00CE4EB8"/>
    <w:rsid w:val="00CF3F4B"/>
    <w:rsid w:val="00CF4D65"/>
    <w:rsid w:val="00CF7A66"/>
    <w:rsid w:val="00D02789"/>
    <w:rsid w:val="00D04A2D"/>
    <w:rsid w:val="00D067BC"/>
    <w:rsid w:val="00D078B8"/>
    <w:rsid w:val="00D10EF5"/>
    <w:rsid w:val="00D127F9"/>
    <w:rsid w:val="00D1392E"/>
    <w:rsid w:val="00D15833"/>
    <w:rsid w:val="00D22D54"/>
    <w:rsid w:val="00D231BF"/>
    <w:rsid w:val="00D23E05"/>
    <w:rsid w:val="00D258AF"/>
    <w:rsid w:val="00D25B44"/>
    <w:rsid w:val="00D326D8"/>
    <w:rsid w:val="00D328E2"/>
    <w:rsid w:val="00D33120"/>
    <w:rsid w:val="00D372EF"/>
    <w:rsid w:val="00D41174"/>
    <w:rsid w:val="00D414C3"/>
    <w:rsid w:val="00D41813"/>
    <w:rsid w:val="00D54AE0"/>
    <w:rsid w:val="00D57679"/>
    <w:rsid w:val="00D66F4D"/>
    <w:rsid w:val="00D67353"/>
    <w:rsid w:val="00D725DF"/>
    <w:rsid w:val="00D74287"/>
    <w:rsid w:val="00D74F9A"/>
    <w:rsid w:val="00D755F7"/>
    <w:rsid w:val="00D7593C"/>
    <w:rsid w:val="00D87E16"/>
    <w:rsid w:val="00D949D0"/>
    <w:rsid w:val="00D96D48"/>
    <w:rsid w:val="00DB0F3A"/>
    <w:rsid w:val="00DB120F"/>
    <w:rsid w:val="00DB3845"/>
    <w:rsid w:val="00DB3F74"/>
    <w:rsid w:val="00DB56C1"/>
    <w:rsid w:val="00DB6C3C"/>
    <w:rsid w:val="00DC0175"/>
    <w:rsid w:val="00DC45B2"/>
    <w:rsid w:val="00DD5320"/>
    <w:rsid w:val="00DE2ADF"/>
    <w:rsid w:val="00DE3238"/>
    <w:rsid w:val="00DE33C7"/>
    <w:rsid w:val="00DF5006"/>
    <w:rsid w:val="00E03C0D"/>
    <w:rsid w:val="00E050FF"/>
    <w:rsid w:val="00E12ACB"/>
    <w:rsid w:val="00E143B1"/>
    <w:rsid w:val="00E220C3"/>
    <w:rsid w:val="00E27070"/>
    <w:rsid w:val="00E31DE6"/>
    <w:rsid w:val="00E32D8F"/>
    <w:rsid w:val="00E36833"/>
    <w:rsid w:val="00E37D3F"/>
    <w:rsid w:val="00E406B5"/>
    <w:rsid w:val="00E51468"/>
    <w:rsid w:val="00E5165B"/>
    <w:rsid w:val="00E5166B"/>
    <w:rsid w:val="00E53B4E"/>
    <w:rsid w:val="00E541CD"/>
    <w:rsid w:val="00E559FC"/>
    <w:rsid w:val="00E61123"/>
    <w:rsid w:val="00E618C6"/>
    <w:rsid w:val="00E621BA"/>
    <w:rsid w:val="00E64B59"/>
    <w:rsid w:val="00E655ED"/>
    <w:rsid w:val="00E65BCC"/>
    <w:rsid w:val="00E65FC2"/>
    <w:rsid w:val="00E675CC"/>
    <w:rsid w:val="00E72B99"/>
    <w:rsid w:val="00E777ED"/>
    <w:rsid w:val="00E77D11"/>
    <w:rsid w:val="00E80262"/>
    <w:rsid w:val="00E85ABF"/>
    <w:rsid w:val="00E97F65"/>
    <w:rsid w:val="00EA1240"/>
    <w:rsid w:val="00EA1608"/>
    <w:rsid w:val="00EA28C2"/>
    <w:rsid w:val="00EA354B"/>
    <w:rsid w:val="00EA50A6"/>
    <w:rsid w:val="00EA5EE5"/>
    <w:rsid w:val="00EB223F"/>
    <w:rsid w:val="00EB5EEA"/>
    <w:rsid w:val="00EB64A1"/>
    <w:rsid w:val="00EC0D34"/>
    <w:rsid w:val="00EC2EA0"/>
    <w:rsid w:val="00EC4E9C"/>
    <w:rsid w:val="00ED2178"/>
    <w:rsid w:val="00ED58CD"/>
    <w:rsid w:val="00ED5CDD"/>
    <w:rsid w:val="00ED6A24"/>
    <w:rsid w:val="00ED6E4A"/>
    <w:rsid w:val="00EE0CA7"/>
    <w:rsid w:val="00EE0D6D"/>
    <w:rsid w:val="00EE1997"/>
    <w:rsid w:val="00EE5E2B"/>
    <w:rsid w:val="00EE64D6"/>
    <w:rsid w:val="00EE6C93"/>
    <w:rsid w:val="00EE71DC"/>
    <w:rsid w:val="00EF04EC"/>
    <w:rsid w:val="00EF0E87"/>
    <w:rsid w:val="00EF1C7C"/>
    <w:rsid w:val="00EF1E87"/>
    <w:rsid w:val="00EF4157"/>
    <w:rsid w:val="00EF56CC"/>
    <w:rsid w:val="00F00CD8"/>
    <w:rsid w:val="00F017BB"/>
    <w:rsid w:val="00F036DB"/>
    <w:rsid w:val="00F158ED"/>
    <w:rsid w:val="00F207C2"/>
    <w:rsid w:val="00F207ED"/>
    <w:rsid w:val="00F211EC"/>
    <w:rsid w:val="00F21930"/>
    <w:rsid w:val="00F21DD3"/>
    <w:rsid w:val="00F23977"/>
    <w:rsid w:val="00F26214"/>
    <w:rsid w:val="00F27A8F"/>
    <w:rsid w:val="00F36DCC"/>
    <w:rsid w:val="00F445EB"/>
    <w:rsid w:val="00F456DF"/>
    <w:rsid w:val="00F47370"/>
    <w:rsid w:val="00F50D22"/>
    <w:rsid w:val="00F521F6"/>
    <w:rsid w:val="00F6425D"/>
    <w:rsid w:val="00F66CDF"/>
    <w:rsid w:val="00F7198C"/>
    <w:rsid w:val="00F71CAF"/>
    <w:rsid w:val="00F742AD"/>
    <w:rsid w:val="00F82F72"/>
    <w:rsid w:val="00F8514F"/>
    <w:rsid w:val="00F857BF"/>
    <w:rsid w:val="00FA4FC1"/>
    <w:rsid w:val="00FB17DD"/>
    <w:rsid w:val="00FB28AD"/>
    <w:rsid w:val="00FB3726"/>
    <w:rsid w:val="00FB4C76"/>
    <w:rsid w:val="00FC0647"/>
    <w:rsid w:val="00FC0B05"/>
    <w:rsid w:val="00FC2FC2"/>
    <w:rsid w:val="00FC437F"/>
    <w:rsid w:val="00FC4CB3"/>
    <w:rsid w:val="00FC7A4C"/>
    <w:rsid w:val="00FD5EC3"/>
    <w:rsid w:val="00FE7128"/>
    <w:rsid w:val="00FF0262"/>
    <w:rsid w:val="00FF11AF"/>
    <w:rsid w:val="00FF5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0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E87"/>
    <w:rPr>
      <w:rFonts w:ascii="Calibri" w:eastAsia="Times New Roman" w:hAnsi="Calibri" w:cs="Times New Roman"/>
      <w:sz w:val="20"/>
      <w:szCs w:val="20"/>
    </w:rPr>
  </w:style>
  <w:style w:type="paragraph" w:styleId="Heading1">
    <w:name w:val="heading 1"/>
    <w:basedOn w:val="Normal"/>
    <w:next w:val="Normal"/>
    <w:link w:val="Heading1Char"/>
    <w:uiPriority w:val="9"/>
    <w:qFormat/>
    <w:rsid w:val="00536B87"/>
    <w:pPr>
      <w:keepNext/>
      <w:keepLines/>
      <w:spacing w:before="480"/>
      <w:outlineLvl w:val="0"/>
    </w:pPr>
    <w:rPr>
      <w:rFonts w:ascii="Gill Sans MT" w:eastAsia="Arial" w:hAnsi="Gill Sans MT" w:cs="Arial"/>
      <w:color w:val="203864"/>
      <w:sz w:val="52"/>
      <w:szCs w:val="52"/>
    </w:rPr>
  </w:style>
  <w:style w:type="paragraph" w:styleId="Heading2">
    <w:name w:val="heading 2"/>
    <w:basedOn w:val="Normal"/>
    <w:next w:val="Normal"/>
    <w:link w:val="Heading2Char"/>
    <w:uiPriority w:val="9"/>
    <w:unhideWhenUsed/>
    <w:qFormat/>
    <w:rsid w:val="008C1955"/>
    <w:pPr>
      <w:keepNext/>
      <w:keepLines/>
      <w:spacing w:before="200"/>
      <w:outlineLvl w:val="1"/>
    </w:pPr>
    <w:rPr>
      <w:rFonts w:ascii="Gill Sans MT" w:eastAsiaTheme="majorEastAsia" w:hAnsi="Gill Sans MT" w:cs="Gill Sans"/>
      <w:b/>
      <w:bCs/>
      <w:color w:val="203864"/>
      <w:sz w:val="28"/>
      <w:szCs w:val="28"/>
    </w:rPr>
  </w:style>
  <w:style w:type="paragraph" w:styleId="Heading3">
    <w:name w:val="heading 3"/>
    <w:basedOn w:val="Normal"/>
    <w:next w:val="Normal"/>
    <w:link w:val="Heading3Char"/>
    <w:uiPriority w:val="9"/>
    <w:unhideWhenUsed/>
    <w:qFormat/>
    <w:rsid w:val="00CD50B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838"/>
    <w:pPr>
      <w:ind w:left="720"/>
      <w:contextualSpacing/>
    </w:pPr>
  </w:style>
  <w:style w:type="table" w:styleId="TableGrid">
    <w:name w:val="Table Grid"/>
    <w:basedOn w:val="TableNormal"/>
    <w:uiPriority w:val="59"/>
    <w:rsid w:val="004B7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11E4"/>
    <w:pPr>
      <w:spacing w:before="100" w:beforeAutospacing="1" w:after="100" w:afterAutospacing="1"/>
    </w:pPr>
    <w:rPr>
      <w:rFonts w:ascii="Times New Roman" w:eastAsiaTheme="minorHAnsi" w:hAnsi="Times New Roman"/>
      <w:sz w:val="24"/>
      <w:szCs w:val="24"/>
    </w:rPr>
  </w:style>
  <w:style w:type="table" w:customStyle="1" w:styleId="GridTable31">
    <w:name w:val="Grid Table 31"/>
    <w:basedOn w:val="TableNormal"/>
    <w:uiPriority w:val="48"/>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72539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36B87"/>
    <w:rPr>
      <w:rFonts w:ascii="Gill Sans MT" w:eastAsia="Arial" w:hAnsi="Gill Sans MT" w:cs="Arial"/>
      <w:color w:val="203864"/>
      <w:sz w:val="52"/>
      <w:szCs w:val="52"/>
    </w:rPr>
  </w:style>
  <w:style w:type="paragraph" w:styleId="Footer">
    <w:name w:val="footer"/>
    <w:basedOn w:val="Normal"/>
    <w:link w:val="FooterChar"/>
    <w:uiPriority w:val="99"/>
    <w:unhideWhenUsed/>
    <w:rsid w:val="003A6D26"/>
    <w:pPr>
      <w:tabs>
        <w:tab w:val="center" w:pos="4513"/>
        <w:tab w:val="right" w:pos="9026"/>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3A6D26"/>
  </w:style>
  <w:style w:type="paragraph" w:styleId="Header">
    <w:name w:val="header"/>
    <w:basedOn w:val="Normal"/>
    <w:link w:val="HeaderChar"/>
    <w:uiPriority w:val="99"/>
    <w:unhideWhenUsed/>
    <w:rsid w:val="003A6D26"/>
    <w:pPr>
      <w:tabs>
        <w:tab w:val="center" w:pos="4513"/>
        <w:tab w:val="right" w:pos="9026"/>
      </w:tabs>
    </w:pPr>
  </w:style>
  <w:style w:type="character" w:customStyle="1" w:styleId="HeaderChar">
    <w:name w:val="Header Char"/>
    <w:basedOn w:val="DefaultParagraphFont"/>
    <w:link w:val="Header"/>
    <w:uiPriority w:val="99"/>
    <w:rsid w:val="003A6D26"/>
    <w:rPr>
      <w:rFonts w:ascii="Calibri" w:eastAsia="Times New Roman" w:hAnsi="Calibri" w:cs="Times New Roman"/>
      <w:sz w:val="20"/>
      <w:szCs w:val="20"/>
    </w:rPr>
  </w:style>
  <w:style w:type="paragraph" w:customStyle="1" w:styleId="p1">
    <w:name w:val="p1"/>
    <w:basedOn w:val="Normal"/>
    <w:rsid w:val="00984E7C"/>
    <w:rPr>
      <w:rFonts w:ascii="Helvetica" w:eastAsiaTheme="minorHAnsi" w:hAnsi="Helvetica"/>
      <w:sz w:val="15"/>
      <w:szCs w:val="15"/>
    </w:rPr>
  </w:style>
  <w:style w:type="character" w:customStyle="1" w:styleId="apple-converted-space">
    <w:name w:val="apple-converted-space"/>
    <w:basedOn w:val="DefaultParagraphFont"/>
    <w:rsid w:val="00984E7C"/>
  </w:style>
  <w:style w:type="character" w:styleId="PageNumber">
    <w:name w:val="page number"/>
    <w:basedOn w:val="DefaultParagraphFont"/>
    <w:uiPriority w:val="99"/>
    <w:semiHidden/>
    <w:unhideWhenUsed/>
    <w:rsid w:val="0021151A"/>
  </w:style>
  <w:style w:type="paragraph" w:styleId="TOC1">
    <w:name w:val="toc 1"/>
    <w:basedOn w:val="Normal"/>
    <w:next w:val="Normal"/>
    <w:autoRedefine/>
    <w:uiPriority w:val="39"/>
    <w:unhideWhenUsed/>
    <w:rsid w:val="00953BE9"/>
    <w:pPr>
      <w:tabs>
        <w:tab w:val="right" w:leader="dot" w:pos="9010"/>
      </w:tabs>
      <w:spacing w:before="120"/>
    </w:pPr>
    <w:rPr>
      <w:rFonts w:asciiTheme="majorHAnsi" w:hAnsiTheme="majorHAnsi"/>
      <w:b/>
      <w:bCs/>
      <w:noProof/>
      <w:sz w:val="24"/>
      <w:szCs w:val="24"/>
    </w:rPr>
  </w:style>
  <w:style w:type="paragraph" w:styleId="TOC2">
    <w:name w:val="toc 2"/>
    <w:basedOn w:val="Normal"/>
    <w:next w:val="Normal"/>
    <w:autoRedefine/>
    <w:uiPriority w:val="39"/>
    <w:unhideWhenUsed/>
    <w:rsid w:val="008231B2"/>
    <w:rPr>
      <w:rFonts w:asciiTheme="minorHAnsi" w:hAnsiTheme="minorHAnsi"/>
      <w:sz w:val="22"/>
      <w:szCs w:val="22"/>
    </w:rPr>
  </w:style>
  <w:style w:type="paragraph" w:styleId="TOC3">
    <w:name w:val="toc 3"/>
    <w:basedOn w:val="Normal"/>
    <w:next w:val="Normal"/>
    <w:autoRedefine/>
    <w:uiPriority w:val="39"/>
    <w:unhideWhenUsed/>
    <w:rsid w:val="001C3A98"/>
    <w:pPr>
      <w:ind w:left="200"/>
    </w:pPr>
    <w:rPr>
      <w:rFonts w:asciiTheme="minorHAnsi" w:hAnsiTheme="minorHAnsi"/>
      <w:i/>
      <w:iCs/>
      <w:sz w:val="22"/>
      <w:szCs w:val="22"/>
    </w:rPr>
  </w:style>
  <w:style w:type="paragraph" w:styleId="TOC4">
    <w:name w:val="toc 4"/>
    <w:basedOn w:val="Normal"/>
    <w:next w:val="Normal"/>
    <w:autoRedefine/>
    <w:uiPriority w:val="39"/>
    <w:unhideWhenUsed/>
    <w:rsid w:val="001C3A98"/>
    <w:pPr>
      <w:pBdr>
        <w:between w:val="double" w:sz="6" w:space="0" w:color="auto"/>
      </w:pBdr>
      <w:ind w:left="400"/>
    </w:pPr>
    <w:rPr>
      <w:rFonts w:asciiTheme="minorHAnsi" w:hAnsiTheme="minorHAnsi"/>
    </w:rPr>
  </w:style>
  <w:style w:type="paragraph" w:styleId="TOC5">
    <w:name w:val="toc 5"/>
    <w:basedOn w:val="Normal"/>
    <w:next w:val="Normal"/>
    <w:autoRedefine/>
    <w:uiPriority w:val="39"/>
    <w:unhideWhenUsed/>
    <w:rsid w:val="001C3A98"/>
    <w:pPr>
      <w:pBdr>
        <w:between w:val="double" w:sz="6" w:space="0" w:color="auto"/>
      </w:pBdr>
      <w:ind w:left="600"/>
    </w:pPr>
    <w:rPr>
      <w:rFonts w:asciiTheme="minorHAnsi" w:hAnsiTheme="minorHAnsi"/>
    </w:rPr>
  </w:style>
  <w:style w:type="paragraph" w:styleId="TOC6">
    <w:name w:val="toc 6"/>
    <w:basedOn w:val="Normal"/>
    <w:next w:val="Normal"/>
    <w:autoRedefine/>
    <w:uiPriority w:val="39"/>
    <w:unhideWhenUsed/>
    <w:rsid w:val="001C3A98"/>
    <w:pPr>
      <w:pBdr>
        <w:between w:val="double" w:sz="6" w:space="0" w:color="auto"/>
      </w:pBdr>
      <w:ind w:left="800"/>
    </w:pPr>
    <w:rPr>
      <w:rFonts w:asciiTheme="minorHAnsi" w:hAnsiTheme="minorHAnsi"/>
    </w:rPr>
  </w:style>
  <w:style w:type="paragraph" w:styleId="TOC7">
    <w:name w:val="toc 7"/>
    <w:basedOn w:val="Normal"/>
    <w:next w:val="Normal"/>
    <w:autoRedefine/>
    <w:uiPriority w:val="39"/>
    <w:unhideWhenUsed/>
    <w:rsid w:val="001C3A98"/>
    <w:pPr>
      <w:pBdr>
        <w:between w:val="double" w:sz="6" w:space="0" w:color="auto"/>
      </w:pBdr>
      <w:ind w:left="1000"/>
    </w:pPr>
    <w:rPr>
      <w:rFonts w:asciiTheme="minorHAnsi" w:hAnsiTheme="minorHAnsi"/>
    </w:rPr>
  </w:style>
  <w:style w:type="paragraph" w:styleId="TOC8">
    <w:name w:val="toc 8"/>
    <w:basedOn w:val="Normal"/>
    <w:next w:val="Normal"/>
    <w:autoRedefine/>
    <w:uiPriority w:val="39"/>
    <w:unhideWhenUsed/>
    <w:rsid w:val="001C3A98"/>
    <w:pPr>
      <w:pBdr>
        <w:between w:val="double" w:sz="6" w:space="0" w:color="auto"/>
      </w:pBdr>
      <w:ind w:left="1200"/>
    </w:pPr>
    <w:rPr>
      <w:rFonts w:asciiTheme="minorHAnsi" w:hAnsiTheme="minorHAnsi"/>
    </w:rPr>
  </w:style>
  <w:style w:type="paragraph" w:styleId="TOC9">
    <w:name w:val="toc 9"/>
    <w:basedOn w:val="Normal"/>
    <w:next w:val="Normal"/>
    <w:autoRedefine/>
    <w:uiPriority w:val="39"/>
    <w:unhideWhenUsed/>
    <w:rsid w:val="001C3A98"/>
    <w:pPr>
      <w:pBdr>
        <w:between w:val="double" w:sz="6" w:space="0" w:color="auto"/>
      </w:pBdr>
      <w:ind w:left="1400"/>
    </w:pPr>
    <w:rPr>
      <w:rFonts w:asciiTheme="minorHAnsi" w:hAnsiTheme="minorHAnsi"/>
    </w:rPr>
  </w:style>
  <w:style w:type="paragraph" w:styleId="BalloonText">
    <w:name w:val="Balloon Text"/>
    <w:basedOn w:val="Normal"/>
    <w:link w:val="BalloonTextChar"/>
    <w:uiPriority w:val="99"/>
    <w:semiHidden/>
    <w:unhideWhenUsed/>
    <w:rsid w:val="00B267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793"/>
    <w:rPr>
      <w:rFonts w:ascii="Lucida Grande" w:eastAsia="Times New Roman" w:hAnsi="Lucida Grande" w:cs="Lucida Grande"/>
      <w:sz w:val="18"/>
      <w:szCs w:val="18"/>
    </w:rPr>
  </w:style>
  <w:style w:type="paragraph" w:customStyle="1" w:styleId="Contents">
    <w:name w:val="Contents"/>
    <w:basedOn w:val="Heading1"/>
    <w:qFormat/>
    <w:rsid w:val="008C1955"/>
    <w:pPr>
      <w:keepLines w:val="0"/>
      <w:spacing w:before="0" w:after="600" w:line="600" w:lineRule="exact"/>
    </w:pPr>
    <w:rPr>
      <w:rFonts w:eastAsia="Times New Roman"/>
      <w:b/>
      <w:color w:val="6C4713"/>
      <w:kern w:val="28"/>
      <w:sz w:val="60"/>
      <w:szCs w:val="24"/>
    </w:rPr>
  </w:style>
  <w:style w:type="character" w:customStyle="1" w:styleId="Heading2Char">
    <w:name w:val="Heading 2 Char"/>
    <w:basedOn w:val="DefaultParagraphFont"/>
    <w:link w:val="Heading2"/>
    <w:uiPriority w:val="9"/>
    <w:rsid w:val="008C1955"/>
    <w:rPr>
      <w:rFonts w:ascii="Gill Sans MT" w:eastAsiaTheme="majorEastAsia" w:hAnsi="Gill Sans MT" w:cs="Gill Sans"/>
      <w:b/>
      <w:bCs/>
      <w:color w:val="203864"/>
      <w:sz w:val="28"/>
      <w:szCs w:val="28"/>
    </w:rPr>
  </w:style>
  <w:style w:type="paragraph" w:styleId="Revision">
    <w:name w:val="Revision"/>
    <w:hidden/>
    <w:uiPriority w:val="99"/>
    <w:semiHidden/>
    <w:rsid w:val="008C61AA"/>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D04A2D"/>
    <w:rPr>
      <w:sz w:val="18"/>
      <w:szCs w:val="18"/>
    </w:rPr>
  </w:style>
  <w:style w:type="paragraph" w:styleId="CommentText">
    <w:name w:val="annotation text"/>
    <w:basedOn w:val="Normal"/>
    <w:link w:val="CommentTextChar"/>
    <w:uiPriority w:val="99"/>
    <w:semiHidden/>
    <w:unhideWhenUsed/>
    <w:rsid w:val="00D04A2D"/>
    <w:rPr>
      <w:sz w:val="24"/>
      <w:szCs w:val="24"/>
    </w:rPr>
  </w:style>
  <w:style w:type="character" w:customStyle="1" w:styleId="CommentTextChar">
    <w:name w:val="Comment Text Char"/>
    <w:basedOn w:val="DefaultParagraphFont"/>
    <w:link w:val="CommentText"/>
    <w:uiPriority w:val="99"/>
    <w:semiHidden/>
    <w:rsid w:val="00D04A2D"/>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D04A2D"/>
    <w:rPr>
      <w:b/>
      <w:bCs/>
      <w:sz w:val="20"/>
      <w:szCs w:val="20"/>
    </w:rPr>
  </w:style>
  <w:style w:type="character" w:customStyle="1" w:styleId="CommentSubjectChar">
    <w:name w:val="Comment Subject Char"/>
    <w:basedOn w:val="CommentTextChar"/>
    <w:link w:val="CommentSubject"/>
    <w:uiPriority w:val="99"/>
    <w:semiHidden/>
    <w:rsid w:val="00D04A2D"/>
    <w:rPr>
      <w:rFonts w:ascii="Calibri" w:eastAsia="Times New Roman" w:hAnsi="Calibri" w:cs="Times New Roman"/>
      <w:b/>
      <w:bCs/>
      <w:sz w:val="20"/>
      <w:szCs w:val="20"/>
    </w:rPr>
  </w:style>
  <w:style w:type="paragraph" w:styleId="DocumentMap">
    <w:name w:val="Document Map"/>
    <w:basedOn w:val="Normal"/>
    <w:link w:val="DocumentMapChar"/>
    <w:uiPriority w:val="99"/>
    <w:semiHidden/>
    <w:unhideWhenUsed/>
    <w:rsid w:val="0047551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7551C"/>
    <w:rPr>
      <w:rFonts w:ascii="Lucida Grande" w:eastAsia="Times New Roman" w:hAnsi="Lucida Grande" w:cs="Lucida Grande"/>
    </w:rPr>
  </w:style>
  <w:style w:type="paragraph" w:customStyle="1" w:styleId="CoverHeading2">
    <w:name w:val="Cover Heading 2"/>
    <w:basedOn w:val="Normal"/>
    <w:rsid w:val="00926D86"/>
    <w:pPr>
      <w:spacing w:before="280" w:after="160" w:line="320" w:lineRule="atLeast"/>
      <w:ind w:left="1080" w:right="1080"/>
    </w:pPr>
    <w:rPr>
      <w:rFonts w:ascii="Arial" w:hAnsi="Arial" w:cs="Arial"/>
      <w:b/>
      <w:caps/>
      <w:color w:val="FFFFFF"/>
      <w:sz w:val="28"/>
      <w:szCs w:val="24"/>
    </w:rPr>
  </w:style>
  <w:style w:type="paragraph" w:customStyle="1" w:styleId="CoverHeading1">
    <w:name w:val="Cover Heading 1"/>
    <w:basedOn w:val="Normal"/>
    <w:rsid w:val="004572ED"/>
    <w:pPr>
      <w:spacing w:before="400" w:after="160" w:line="720" w:lineRule="exact"/>
      <w:ind w:left="1080" w:right="1080"/>
    </w:pPr>
    <w:rPr>
      <w:rFonts w:ascii="Arial" w:hAnsi="Arial" w:cs="Arial"/>
      <w:caps/>
      <w:color w:val="FFFFFF"/>
      <w:sz w:val="68"/>
      <w:szCs w:val="24"/>
    </w:rPr>
  </w:style>
  <w:style w:type="paragraph" w:customStyle="1" w:styleId="Disclaimer--Inside">
    <w:name w:val="Disclaimer--Inside"/>
    <w:basedOn w:val="Normal"/>
    <w:rsid w:val="004572ED"/>
    <w:pPr>
      <w:spacing w:after="160" w:line="280" w:lineRule="exact"/>
      <w:ind w:left="1080" w:right="1080"/>
    </w:pPr>
    <w:rPr>
      <w:rFonts w:ascii="Arial" w:hAnsi="Arial" w:cs="Arial"/>
      <w:sz w:val="22"/>
      <w:szCs w:val="24"/>
    </w:rPr>
  </w:style>
  <w:style w:type="paragraph" w:customStyle="1" w:styleId="bodytext1">
    <w:name w:val="bodytext1"/>
    <w:basedOn w:val="Normal"/>
    <w:link w:val="bodytext1Char"/>
    <w:qFormat/>
    <w:rsid w:val="00013B36"/>
    <w:pPr>
      <w:spacing w:line="220" w:lineRule="atLeast"/>
    </w:pPr>
    <w:rPr>
      <w:rFonts w:ascii="GillSans Light" w:eastAsia="Calibri" w:hAnsi="GillSans Light"/>
      <w:sz w:val="22"/>
      <w:szCs w:val="22"/>
      <w:lang w:val="x-none" w:eastAsia="x-none"/>
    </w:rPr>
  </w:style>
  <w:style w:type="character" w:customStyle="1" w:styleId="bodytext1Char">
    <w:name w:val="bodytext1 Char"/>
    <w:link w:val="bodytext1"/>
    <w:rsid w:val="00013B36"/>
    <w:rPr>
      <w:rFonts w:ascii="GillSans Light" w:eastAsia="Calibri" w:hAnsi="GillSans Light" w:cs="Times New Roman"/>
      <w:sz w:val="22"/>
      <w:szCs w:val="22"/>
      <w:lang w:val="x-none" w:eastAsia="x-none"/>
    </w:rPr>
  </w:style>
  <w:style w:type="paragraph" w:customStyle="1" w:styleId="subsectionheadline1">
    <w:name w:val="subsectionheadline1"/>
    <w:basedOn w:val="Normal"/>
    <w:link w:val="subsectionheadline1Char"/>
    <w:qFormat/>
    <w:rsid w:val="00013B36"/>
    <w:pPr>
      <w:spacing w:line="220" w:lineRule="atLeast"/>
    </w:pPr>
    <w:rPr>
      <w:rFonts w:ascii="GillSans" w:eastAsia="Calibri" w:hAnsi="GillSans"/>
      <w:b/>
      <w:caps/>
      <w:color w:val="002A6C"/>
      <w:sz w:val="24"/>
      <w:szCs w:val="24"/>
      <w:lang w:val="x-none" w:eastAsia="x-none"/>
    </w:rPr>
  </w:style>
  <w:style w:type="character" w:customStyle="1" w:styleId="subsectionheadline1Char">
    <w:name w:val="subsectionheadline1 Char"/>
    <w:link w:val="subsectionheadline1"/>
    <w:rsid w:val="00013B36"/>
    <w:rPr>
      <w:rFonts w:ascii="GillSans" w:eastAsia="Calibri" w:hAnsi="GillSans" w:cs="Times New Roman"/>
      <w:b/>
      <w:caps/>
      <w:color w:val="002A6C"/>
      <w:lang w:val="x-none" w:eastAsia="x-none"/>
    </w:rPr>
  </w:style>
  <w:style w:type="paragraph" w:customStyle="1" w:styleId="bodyStyle1">
    <w:name w:val="bodyStyle1"/>
    <w:basedOn w:val="Normal"/>
    <w:link w:val="bodyStyle1Char"/>
    <w:qFormat/>
    <w:rsid w:val="00013B36"/>
    <w:pPr>
      <w:widowControl w:val="0"/>
      <w:autoSpaceDE w:val="0"/>
      <w:autoSpaceDN w:val="0"/>
      <w:adjustRightInd w:val="0"/>
    </w:pPr>
    <w:rPr>
      <w:rFonts w:ascii="Gill Sans MT" w:hAnsi="Gill Sans MT"/>
      <w:bCs/>
      <w:sz w:val="22"/>
      <w:szCs w:val="22"/>
      <w:lang w:val="x-none" w:eastAsia="x-none"/>
    </w:rPr>
  </w:style>
  <w:style w:type="character" w:customStyle="1" w:styleId="bodyStyle1Char">
    <w:name w:val="bodyStyle1 Char"/>
    <w:link w:val="bodyStyle1"/>
    <w:rsid w:val="00013B36"/>
    <w:rPr>
      <w:rFonts w:ascii="Gill Sans MT" w:eastAsia="Times New Roman" w:hAnsi="Gill Sans MT" w:cs="Times New Roman"/>
      <w:bCs/>
      <w:sz w:val="22"/>
      <w:szCs w:val="22"/>
      <w:lang w:val="x-none" w:eastAsia="x-none"/>
    </w:rPr>
  </w:style>
  <w:style w:type="paragraph" w:customStyle="1" w:styleId="sectionhead">
    <w:name w:val="sectionhead"/>
    <w:basedOn w:val="Normal"/>
    <w:link w:val="sectionheadChar"/>
    <w:qFormat/>
    <w:rsid w:val="00E72B99"/>
    <w:pPr>
      <w:widowControl w:val="0"/>
      <w:autoSpaceDE w:val="0"/>
      <w:autoSpaceDN w:val="0"/>
      <w:adjustRightInd w:val="0"/>
      <w:spacing w:after="319"/>
    </w:pPr>
    <w:rPr>
      <w:rFonts w:ascii="Gill Sans MT" w:hAnsi="Gill Sans MT"/>
      <w:b/>
      <w:bCs/>
      <w:caps/>
      <w:color w:val="002A6C"/>
      <w:sz w:val="24"/>
      <w:szCs w:val="24"/>
      <w:lang w:val="x-none" w:eastAsia="x-none"/>
    </w:rPr>
  </w:style>
  <w:style w:type="character" w:customStyle="1" w:styleId="sectionheadChar">
    <w:name w:val="sectionhead Char"/>
    <w:link w:val="sectionhead"/>
    <w:rsid w:val="00E72B99"/>
    <w:rPr>
      <w:rFonts w:ascii="Gill Sans MT" w:eastAsia="Times New Roman" w:hAnsi="Gill Sans MT" w:cs="Times New Roman"/>
      <w:b/>
      <w:bCs/>
      <w:caps/>
      <w:color w:val="002A6C"/>
      <w:lang w:val="x-none" w:eastAsia="x-none"/>
    </w:rPr>
  </w:style>
  <w:style w:type="character" w:customStyle="1" w:styleId="s1">
    <w:name w:val="s1"/>
    <w:basedOn w:val="DefaultParagraphFont"/>
    <w:rsid w:val="00225048"/>
  </w:style>
  <w:style w:type="paragraph" w:customStyle="1" w:styleId="ColorfulList-Accent11">
    <w:name w:val="Colorful List - Accent 11"/>
    <w:basedOn w:val="Normal"/>
    <w:uiPriority w:val="34"/>
    <w:rsid w:val="00225048"/>
    <w:pPr>
      <w:spacing w:after="200"/>
      <w:ind w:left="720"/>
    </w:pPr>
  </w:style>
  <w:style w:type="paragraph" w:customStyle="1" w:styleId="yiv0766173662msonormal">
    <w:name w:val="yiv0766173662msonormal"/>
    <w:basedOn w:val="Normal"/>
    <w:rsid w:val="00225048"/>
    <w:pPr>
      <w:spacing w:before="100" w:beforeAutospacing="1" w:after="100" w:afterAutospacing="1"/>
    </w:pPr>
    <w:rPr>
      <w:rFonts w:ascii="Times New Roman" w:hAnsi="Times New Roman"/>
      <w:sz w:val="24"/>
      <w:szCs w:val="24"/>
      <w:lang w:val="en-GB" w:eastAsia="en-GB"/>
    </w:rPr>
  </w:style>
  <w:style w:type="table" w:customStyle="1" w:styleId="GridTable4-Accent51">
    <w:name w:val="Grid Table 4 - Accent 51"/>
    <w:basedOn w:val="TableNormal"/>
    <w:uiPriority w:val="49"/>
    <w:rsid w:val="0022504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225048"/>
    <w:pPr>
      <w:spacing w:after="200"/>
    </w:pPr>
    <w:rPr>
      <w:rFonts w:asciiTheme="minorHAnsi" w:eastAsiaTheme="minorHAnsi" w:hAnsiTheme="minorHAnsi" w:cstheme="minorBidi"/>
      <w:b/>
      <w:bCs/>
      <w:color w:val="5B9BD5" w:themeColor="accent1"/>
      <w:sz w:val="18"/>
      <w:szCs w:val="18"/>
    </w:rPr>
  </w:style>
  <w:style w:type="table" w:customStyle="1" w:styleId="PlainTable41">
    <w:name w:val="Plain Table 41"/>
    <w:basedOn w:val="TableNormal"/>
    <w:uiPriority w:val="44"/>
    <w:rsid w:val="007479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0F750A"/>
    <w:pPr>
      <w:widowControl w:val="0"/>
      <w:ind w:left="820" w:hanging="360"/>
    </w:pPr>
    <w:rPr>
      <w:rFonts w:ascii="Gill Sans MT" w:eastAsia="Gill Sans MT" w:hAnsi="Gill Sans MT"/>
      <w:sz w:val="22"/>
      <w:szCs w:val="22"/>
    </w:rPr>
  </w:style>
  <w:style w:type="character" w:customStyle="1" w:styleId="BodyTextChar">
    <w:name w:val="Body Text Char"/>
    <w:basedOn w:val="DefaultParagraphFont"/>
    <w:link w:val="BodyText"/>
    <w:uiPriority w:val="1"/>
    <w:rsid w:val="000F750A"/>
    <w:rPr>
      <w:rFonts w:ascii="Gill Sans MT" w:eastAsia="Gill Sans MT" w:hAnsi="Gill Sans MT" w:cs="Times New Roman"/>
      <w:sz w:val="22"/>
      <w:szCs w:val="22"/>
    </w:rPr>
  </w:style>
  <w:style w:type="table" w:customStyle="1" w:styleId="GridTable1Light1">
    <w:name w:val="Grid Table 1 Light1"/>
    <w:basedOn w:val="TableNormal"/>
    <w:uiPriority w:val="46"/>
    <w:rsid w:val="00286C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286C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86C2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51">
    <w:name w:val="Grid Table 3 - Accent 51"/>
    <w:basedOn w:val="TableNormal"/>
    <w:uiPriority w:val="48"/>
    <w:rsid w:val="00286C2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t">
    <w:name w:val="st"/>
    <w:basedOn w:val="DefaultParagraphFont"/>
    <w:rsid w:val="00FC4CB3"/>
  </w:style>
  <w:style w:type="character" w:styleId="Strong">
    <w:name w:val="Strong"/>
    <w:basedOn w:val="DefaultParagraphFont"/>
    <w:uiPriority w:val="22"/>
    <w:qFormat/>
    <w:rsid w:val="00861C4C"/>
    <w:rPr>
      <w:b/>
      <w:bCs/>
    </w:rPr>
  </w:style>
  <w:style w:type="character" w:customStyle="1" w:styleId="Heading3Char">
    <w:name w:val="Heading 3 Char"/>
    <w:basedOn w:val="DefaultParagraphFont"/>
    <w:link w:val="Heading3"/>
    <w:uiPriority w:val="9"/>
    <w:rsid w:val="00CD50B8"/>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CD50B8"/>
    <w:pPr>
      <w:spacing w:before="240" w:line="259" w:lineRule="auto"/>
      <w:outlineLvl w:val="9"/>
    </w:pPr>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D50B8"/>
    <w:rPr>
      <w:color w:val="0563C1" w:themeColor="hyperlink"/>
      <w:u w:val="single"/>
    </w:rPr>
  </w:style>
  <w:style w:type="paragraph" w:customStyle="1" w:styleId="DecimalAligned">
    <w:name w:val="Decimal Aligned"/>
    <w:basedOn w:val="Normal"/>
    <w:uiPriority w:val="40"/>
    <w:qFormat/>
    <w:rsid w:val="00562869"/>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562869"/>
    <w:rPr>
      <w:rFonts w:asciiTheme="minorHAnsi" w:eastAsiaTheme="minorEastAsia" w:hAnsiTheme="minorHAnsi"/>
    </w:rPr>
  </w:style>
  <w:style w:type="character" w:customStyle="1" w:styleId="FootnoteTextChar">
    <w:name w:val="Footnote Text Char"/>
    <w:basedOn w:val="DefaultParagraphFont"/>
    <w:link w:val="FootnoteText"/>
    <w:uiPriority w:val="99"/>
    <w:rsid w:val="00562869"/>
    <w:rPr>
      <w:rFonts w:eastAsiaTheme="minorEastAsia" w:cs="Times New Roman"/>
      <w:sz w:val="20"/>
      <w:szCs w:val="20"/>
    </w:rPr>
  </w:style>
  <w:style w:type="character" w:styleId="SubtleEmphasis">
    <w:name w:val="Subtle Emphasis"/>
    <w:basedOn w:val="DefaultParagraphFont"/>
    <w:uiPriority w:val="19"/>
    <w:qFormat/>
    <w:rsid w:val="00562869"/>
    <w:rPr>
      <w:i/>
      <w:iCs/>
    </w:rPr>
  </w:style>
  <w:style w:type="table" w:styleId="MediumShading2-Accent5">
    <w:name w:val="Medium Shading 2 Accent 5"/>
    <w:basedOn w:val="TableNormal"/>
    <w:uiPriority w:val="64"/>
    <w:rsid w:val="00562869"/>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61">
    <w:name w:val="Grid Table 1 Light - Accent 61"/>
    <w:basedOn w:val="TableNormal"/>
    <w:uiPriority w:val="46"/>
    <w:rsid w:val="0056286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6286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56286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11">
    <w:name w:val="Grid Table 5 Dark - Accent 1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61">
    <w:name w:val="Grid Table 4 - Accent 61"/>
    <w:basedOn w:val="TableNormal"/>
    <w:uiPriority w:val="49"/>
    <w:rsid w:val="00A4507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A4507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21">
    <w:name w:val="List Table 1 Light - Accent 21"/>
    <w:basedOn w:val="TableNormal"/>
    <w:uiPriority w:val="46"/>
    <w:rsid w:val="00A4507C"/>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11">
    <w:name w:val="List Table 1 Light - Accent 11"/>
    <w:basedOn w:val="TableNormal"/>
    <w:uiPriority w:val="46"/>
    <w:rsid w:val="00A4507C"/>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21">
    <w:name w:val="List Table 3 - Accent 21"/>
    <w:basedOn w:val="TableNormal"/>
    <w:uiPriority w:val="48"/>
    <w:rsid w:val="00A4507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4-Accent21">
    <w:name w:val="List Table 4 - Accent 21"/>
    <w:basedOn w:val="TableNormal"/>
    <w:uiPriority w:val="49"/>
    <w:rsid w:val="00C64E1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eofFigures">
    <w:name w:val="table of figures"/>
    <w:basedOn w:val="Normal"/>
    <w:next w:val="Normal"/>
    <w:uiPriority w:val="99"/>
    <w:unhideWhenUsed/>
    <w:rsid w:val="00406FDF"/>
  </w:style>
  <w:style w:type="character" w:styleId="FollowedHyperlink">
    <w:name w:val="FollowedHyperlink"/>
    <w:basedOn w:val="DefaultParagraphFont"/>
    <w:uiPriority w:val="99"/>
    <w:semiHidden/>
    <w:unhideWhenUsed/>
    <w:rsid w:val="00E64B59"/>
    <w:rPr>
      <w:color w:val="800080"/>
      <w:u w:val="single"/>
    </w:rPr>
  </w:style>
  <w:style w:type="paragraph" w:customStyle="1" w:styleId="xl64">
    <w:name w:val="xl64"/>
    <w:basedOn w:val="Normal"/>
    <w:rsid w:val="00E64B59"/>
    <w:pPr>
      <w:spacing w:before="100" w:beforeAutospacing="1" w:after="100" w:afterAutospacing="1"/>
    </w:pPr>
    <w:rPr>
      <w:rFonts w:ascii="Times New Roman" w:hAnsi="Times New Roman"/>
      <w:sz w:val="24"/>
      <w:szCs w:val="24"/>
    </w:rPr>
  </w:style>
  <w:style w:type="paragraph" w:customStyle="1" w:styleId="xl65">
    <w:name w:val="xl65"/>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sz w:val="24"/>
      <w:szCs w:val="24"/>
      <w:u w:val="single"/>
    </w:rPr>
  </w:style>
  <w:style w:type="paragraph" w:customStyle="1" w:styleId="xl66">
    <w:name w:val="xl66"/>
    <w:basedOn w:val="Normal"/>
    <w:rsid w:val="00E64B59"/>
    <w:pPr>
      <w:pBdr>
        <w:top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7">
    <w:name w:val="xl67"/>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8">
    <w:name w:val="xl68"/>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u w:val="single"/>
    </w:rPr>
  </w:style>
  <w:style w:type="paragraph" w:customStyle="1" w:styleId="xl69">
    <w:name w:val="xl69"/>
    <w:basedOn w:val="Normal"/>
    <w:rsid w:val="00E64B59"/>
    <w:pPr>
      <w:pBdr>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0">
    <w:name w:val="xl70"/>
    <w:basedOn w:val="Normal"/>
    <w:rsid w:val="00E64B59"/>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1">
    <w:name w:val="xl71"/>
    <w:basedOn w:val="Normal"/>
    <w:rsid w:val="00E64B59"/>
    <w:pPr>
      <w:pBdr>
        <w:left w:val="single" w:sz="4" w:space="0" w:color="auto"/>
        <w:bottom w:val="single" w:sz="4" w:space="0" w:color="auto"/>
      </w:pBdr>
      <w:spacing w:before="100" w:beforeAutospacing="1" w:after="100" w:afterAutospacing="1"/>
    </w:pPr>
    <w:rPr>
      <w:rFonts w:ascii="Times New Roman" w:hAnsi="Times New Roman"/>
      <w:b/>
      <w:bCs/>
    </w:rPr>
  </w:style>
  <w:style w:type="paragraph" w:customStyle="1" w:styleId="xl72">
    <w:name w:val="xl72"/>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E87"/>
    <w:rPr>
      <w:rFonts w:ascii="Calibri" w:eastAsia="Times New Roman" w:hAnsi="Calibri" w:cs="Times New Roman"/>
      <w:sz w:val="20"/>
      <w:szCs w:val="20"/>
    </w:rPr>
  </w:style>
  <w:style w:type="paragraph" w:styleId="Heading1">
    <w:name w:val="heading 1"/>
    <w:basedOn w:val="Normal"/>
    <w:next w:val="Normal"/>
    <w:link w:val="Heading1Char"/>
    <w:uiPriority w:val="9"/>
    <w:qFormat/>
    <w:rsid w:val="00536B87"/>
    <w:pPr>
      <w:keepNext/>
      <w:keepLines/>
      <w:spacing w:before="480"/>
      <w:outlineLvl w:val="0"/>
    </w:pPr>
    <w:rPr>
      <w:rFonts w:ascii="Gill Sans MT" w:eastAsia="Arial" w:hAnsi="Gill Sans MT" w:cs="Arial"/>
      <w:color w:val="203864"/>
      <w:sz w:val="52"/>
      <w:szCs w:val="52"/>
    </w:rPr>
  </w:style>
  <w:style w:type="paragraph" w:styleId="Heading2">
    <w:name w:val="heading 2"/>
    <w:basedOn w:val="Normal"/>
    <w:next w:val="Normal"/>
    <w:link w:val="Heading2Char"/>
    <w:uiPriority w:val="9"/>
    <w:unhideWhenUsed/>
    <w:qFormat/>
    <w:rsid w:val="008C1955"/>
    <w:pPr>
      <w:keepNext/>
      <w:keepLines/>
      <w:spacing w:before="200"/>
      <w:outlineLvl w:val="1"/>
    </w:pPr>
    <w:rPr>
      <w:rFonts w:ascii="Gill Sans MT" w:eastAsiaTheme="majorEastAsia" w:hAnsi="Gill Sans MT" w:cs="Gill Sans"/>
      <w:b/>
      <w:bCs/>
      <w:color w:val="203864"/>
      <w:sz w:val="28"/>
      <w:szCs w:val="28"/>
    </w:rPr>
  </w:style>
  <w:style w:type="paragraph" w:styleId="Heading3">
    <w:name w:val="heading 3"/>
    <w:basedOn w:val="Normal"/>
    <w:next w:val="Normal"/>
    <w:link w:val="Heading3Char"/>
    <w:uiPriority w:val="9"/>
    <w:unhideWhenUsed/>
    <w:qFormat/>
    <w:rsid w:val="00CD50B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838"/>
    <w:pPr>
      <w:ind w:left="720"/>
      <w:contextualSpacing/>
    </w:pPr>
  </w:style>
  <w:style w:type="table" w:styleId="TableGrid">
    <w:name w:val="Table Grid"/>
    <w:basedOn w:val="TableNormal"/>
    <w:uiPriority w:val="59"/>
    <w:rsid w:val="004B7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11E4"/>
    <w:pPr>
      <w:spacing w:before="100" w:beforeAutospacing="1" w:after="100" w:afterAutospacing="1"/>
    </w:pPr>
    <w:rPr>
      <w:rFonts w:ascii="Times New Roman" w:eastAsiaTheme="minorHAnsi" w:hAnsi="Times New Roman"/>
      <w:sz w:val="24"/>
      <w:szCs w:val="24"/>
    </w:rPr>
  </w:style>
  <w:style w:type="table" w:customStyle="1" w:styleId="GridTable31">
    <w:name w:val="Grid Table 31"/>
    <w:basedOn w:val="TableNormal"/>
    <w:uiPriority w:val="48"/>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72539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36B87"/>
    <w:rPr>
      <w:rFonts w:ascii="Gill Sans MT" w:eastAsia="Arial" w:hAnsi="Gill Sans MT" w:cs="Arial"/>
      <w:color w:val="203864"/>
      <w:sz w:val="52"/>
      <w:szCs w:val="52"/>
    </w:rPr>
  </w:style>
  <w:style w:type="paragraph" w:styleId="Footer">
    <w:name w:val="footer"/>
    <w:basedOn w:val="Normal"/>
    <w:link w:val="FooterChar"/>
    <w:uiPriority w:val="99"/>
    <w:unhideWhenUsed/>
    <w:rsid w:val="003A6D26"/>
    <w:pPr>
      <w:tabs>
        <w:tab w:val="center" w:pos="4513"/>
        <w:tab w:val="right" w:pos="9026"/>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3A6D26"/>
  </w:style>
  <w:style w:type="paragraph" w:styleId="Header">
    <w:name w:val="header"/>
    <w:basedOn w:val="Normal"/>
    <w:link w:val="HeaderChar"/>
    <w:uiPriority w:val="99"/>
    <w:unhideWhenUsed/>
    <w:rsid w:val="003A6D26"/>
    <w:pPr>
      <w:tabs>
        <w:tab w:val="center" w:pos="4513"/>
        <w:tab w:val="right" w:pos="9026"/>
      </w:tabs>
    </w:pPr>
  </w:style>
  <w:style w:type="character" w:customStyle="1" w:styleId="HeaderChar">
    <w:name w:val="Header Char"/>
    <w:basedOn w:val="DefaultParagraphFont"/>
    <w:link w:val="Header"/>
    <w:uiPriority w:val="99"/>
    <w:rsid w:val="003A6D26"/>
    <w:rPr>
      <w:rFonts w:ascii="Calibri" w:eastAsia="Times New Roman" w:hAnsi="Calibri" w:cs="Times New Roman"/>
      <w:sz w:val="20"/>
      <w:szCs w:val="20"/>
    </w:rPr>
  </w:style>
  <w:style w:type="paragraph" w:customStyle="1" w:styleId="p1">
    <w:name w:val="p1"/>
    <w:basedOn w:val="Normal"/>
    <w:rsid w:val="00984E7C"/>
    <w:rPr>
      <w:rFonts w:ascii="Helvetica" w:eastAsiaTheme="minorHAnsi" w:hAnsi="Helvetica"/>
      <w:sz w:val="15"/>
      <w:szCs w:val="15"/>
    </w:rPr>
  </w:style>
  <w:style w:type="character" w:customStyle="1" w:styleId="apple-converted-space">
    <w:name w:val="apple-converted-space"/>
    <w:basedOn w:val="DefaultParagraphFont"/>
    <w:rsid w:val="00984E7C"/>
  </w:style>
  <w:style w:type="character" w:styleId="PageNumber">
    <w:name w:val="page number"/>
    <w:basedOn w:val="DefaultParagraphFont"/>
    <w:uiPriority w:val="99"/>
    <w:semiHidden/>
    <w:unhideWhenUsed/>
    <w:rsid w:val="0021151A"/>
  </w:style>
  <w:style w:type="paragraph" w:styleId="TOC1">
    <w:name w:val="toc 1"/>
    <w:basedOn w:val="Normal"/>
    <w:next w:val="Normal"/>
    <w:autoRedefine/>
    <w:uiPriority w:val="39"/>
    <w:unhideWhenUsed/>
    <w:rsid w:val="00953BE9"/>
    <w:pPr>
      <w:tabs>
        <w:tab w:val="right" w:leader="dot" w:pos="9010"/>
      </w:tabs>
      <w:spacing w:before="120"/>
    </w:pPr>
    <w:rPr>
      <w:rFonts w:asciiTheme="majorHAnsi" w:hAnsiTheme="majorHAnsi"/>
      <w:b/>
      <w:bCs/>
      <w:noProof/>
      <w:sz w:val="24"/>
      <w:szCs w:val="24"/>
    </w:rPr>
  </w:style>
  <w:style w:type="paragraph" w:styleId="TOC2">
    <w:name w:val="toc 2"/>
    <w:basedOn w:val="Normal"/>
    <w:next w:val="Normal"/>
    <w:autoRedefine/>
    <w:uiPriority w:val="39"/>
    <w:unhideWhenUsed/>
    <w:rsid w:val="008231B2"/>
    <w:rPr>
      <w:rFonts w:asciiTheme="minorHAnsi" w:hAnsiTheme="minorHAnsi"/>
      <w:sz w:val="22"/>
      <w:szCs w:val="22"/>
    </w:rPr>
  </w:style>
  <w:style w:type="paragraph" w:styleId="TOC3">
    <w:name w:val="toc 3"/>
    <w:basedOn w:val="Normal"/>
    <w:next w:val="Normal"/>
    <w:autoRedefine/>
    <w:uiPriority w:val="39"/>
    <w:unhideWhenUsed/>
    <w:rsid w:val="001C3A98"/>
    <w:pPr>
      <w:ind w:left="200"/>
    </w:pPr>
    <w:rPr>
      <w:rFonts w:asciiTheme="minorHAnsi" w:hAnsiTheme="minorHAnsi"/>
      <w:i/>
      <w:iCs/>
      <w:sz w:val="22"/>
      <w:szCs w:val="22"/>
    </w:rPr>
  </w:style>
  <w:style w:type="paragraph" w:styleId="TOC4">
    <w:name w:val="toc 4"/>
    <w:basedOn w:val="Normal"/>
    <w:next w:val="Normal"/>
    <w:autoRedefine/>
    <w:uiPriority w:val="39"/>
    <w:unhideWhenUsed/>
    <w:rsid w:val="001C3A98"/>
    <w:pPr>
      <w:pBdr>
        <w:between w:val="double" w:sz="6" w:space="0" w:color="auto"/>
      </w:pBdr>
      <w:ind w:left="400"/>
    </w:pPr>
    <w:rPr>
      <w:rFonts w:asciiTheme="minorHAnsi" w:hAnsiTheme="minorHAnsi"/>
    </w:rPr>
  </w:style>
  <w:style w:type="paragraph" w:styleId="TOC5">
    <w:name w:val="toc 5"/>
    <w:basedOn w:val="Normal"/>
    <w:next w:val="Normal"/>
    <w:autoRedefine/>
    <w:uiPriority w:val="39"/>
    <w:unhideWhenUsed/>
    <w:rsid w:val="001C3A98"/>
    <w:pPr>
      <w:pBdr>
        <w:between w:val="double" w:sz="6" w:space="0" w:color="auto"/>
      </w:pBdr>
      <w:ind w:left="600"/>
    </w:pPr>
    <w:rPr>
      <w:rFonts w:asciiTheme="minorHAnsi" w:hAnsiTheme="minorHAnsi"/>
    </w:rPr>
  </w:style>
  <w:style w:type="paragraph" w:styleId="TOC6">
    <w:name w:val="toc 6"/>
    <w:basedOn w:val="Normal"/>
    <w:next w:val="Normal"/>
    <w:autoRedefine/>
    <w:uiPriority w:val="39"/>
    <w:unhideWhenUsed/>
    <w:rsid w:val="001C3A98"/>
    <w:pPr>
      <w:pBdr>
        <w:between w:val="double" w:sz="6" w:space="0" w:color="auto"/>
      </w:pBdr>
      <w:ind w:left="800"/>
    </w:pPr>
    <w:rPr>
      <w:rFonts w:asciiTheme="minorHAnsi" w:hAnsiTheme="minorHAnsi"/>
    </w:rPr>
  </w:style>
  <w:style w:type="paragraph" w:styleId="TOC7">
    <w:name w:val="toc 7"/>
    <w:basedOn w:val="Normal"/>
    <w:next w:val="Normal"/>
    <w:autoRedefine/>
    <w:uiPriority w:val="39"/>
    <w:unhideWhenUsed/>
    <w:rsid w:val="001C3A98"/>
    <w:pPr>
      <w:pBdr>
        <w:between w:val="double" w:sz="6" w:space="0" w:color="auto"/>
      </w:pBdr>
      <w:ind w:left="1000"/>
    </w:pPr>
    <w:rPr>
      <w:rFonts w:asciiTheme="minorHAnsi" w:hAnsiTheme="minorHAnsi"/>
    </w:rPr>
  </w:style>
  <w:style w:type="paragraph" w:styleId="TOC8">
    <w:name w:val="toc 8"/>
    <w:basedOn w:val="Normal"/>
    <w:next w:val="Normal"/>
    <w:autoRedefine/>
    <w:uiPriority w:val="39"/>
    <w:unhideWhenUsed/>
    <w:rsid w:val="001C3A98"/>
    <w:pPr>
      <w:pBdr>
        <w:between w:val="double" w:sz="6" w:space="0" w:color="auto"/>
      </w:pBdr>
      <w:ind w:left="1200"/>
    </w:pPr>
    <w:rPr>
      <w:rFonts w:asciiTheme="minorHAnsi" w:hAnsiTheme="minorHAnsi"/>
    </w:rPr>
  </w:style>
  <w:style w:type="paragraph" w:styleId="TOC9">
    <w:name w:val="toc 9"/>
    <w:basedOn w:val="Normal"/>
    <w:next w:val="Normal"/>
    <w:autoRedefine/>
    <w:uiPriority w:val="39"/>
    <w:unhideWhenUsed/>
    <w:rsid w:val="001C3A98"/>
    <w:pPr>
      <w:pBdr>
        <w:between w:val="double" w:sz="6" w:space="0" w:color="auto"/>
      </w:pBdr>
      <w:ind w:left="1400"/>
    </w:pPr>
    <w:rPr>
      <w:rFonts w:asciiTheme="minorHAnsi" w:hAnsiTheme="minorHAnsi"/>
    </w:rPr>
  </w:style>
  <w:style w:type="paragraph" w:styleId="BalloonText">
    <w:name w:val="Balloon Text"/>
    <w:basedOn w:val="Normal"/>
    <w:link w:val="BalloonTextChar"/>
    <w:uiPriority w:val="99"/>
    <w:semiHidden/>
    <w:unhideWhenUsed/>
    <w:rsid w:val="00B267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793"/>
    <w:rPr>
      <w:rFonts w:ascii="Lucida Grande" w:eastAsia="Times New Roman" w:hAnsi="Lucida Grande" w:cs="Lucida Grande"/>
      <w:sz w:val="18"/>
      <w:szCs w:val="18"/>
    </w:rPr>
  </w:style>
  <w:style w:type="paragraph" w:customStyle="1" w:styleId="Contents">
    <w:name w:val="Contents"/>
    <w:basedOn w:val="Heading1"/>
    <w:qFormat/>
    <w:rsid w:val="008C1955"/>
    <w:pPr>
      <w:keepLines w:val="0"/>
      <w:spacing w:before="0" w:after="600" w:line="600" w:lineRule="exact"/>
    </w:pPr>
    <w:rPr>
      <w:rFonts w:eastAsia="Times New Roman"/>
      <w:b/>
      <w:color w:val="6C4713"/>
      <w:kern w:val="28"/>
      <w:sz w:val="60"/>
      <w:szCs w:val="24"/>
    </w:rPr>
  </w:style>
  <w:style w:type="character" w:customStyle="1" w:styleId="Heading2Char">
    <w:name w:val="Heading 2 Char"/>
    <w:basedOn w:val="DefaultParagraphFont"/>
    <w:link w:val="Heading2"/>
    <w:uiPriority w:val="9"/>
    <w:rsid w:val="008C1955"/>
    <w:rPr>
      <w:rFonts w:ascii="Gill Sans MT" w:eastAsiaTheme="majorEastAsia" w:hAnsi="Gill Sans MT" w:cs="Gill Sans"/>
      <w:b/>
      <w:bCs/>
      <w:color w:val="203864"/>
      <w:sz w:val="28"/>
      <w:szCs w:val="28"/>
    </w:rPr>
  </w:style>
  <w:style w:type="paragraph" w:styleId="Revision">
    <w:name w:val="Revision"/>
    <w:hidden/>
    <w:uiPriority w:val="99"/>
    <w:semiHidden/>
    <w:rsid w:val="008C61AA"/>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D04A2D"/>
    <w:rPr>
      <w:sz w:val="18"/>
      <w:szCs w:val="18"/>
    </w:rPr>
  </w:style>
  <w:style w:type="paragraph" w:styleId="CommentText">
    <w:name w:val="annotation text"/>
    <w:basedOn w:val="Normal"/>
    <w:link w:val="CommentTextChar"/>
    <w:uiPriority w:val="99"/>
    <w:semiHidden/>
    <w:unhideWhenUsed/>
    <w:rsid w:val="00D04A2D"/>
    <w:rPr>
      <w:sz w:val="24"/>
      <w:szCs w:val="24"/>
    </w:rPr>
  </w:style>
  <w:style w:type="character" w:customStyle="1" w:styleId="CommentTextChar">
    <w:name w:val="Comment Text Char"/>
    <w:basedOn w:val="DefaultParagraphFont"/>
    <w:link w:val="CommentText"/>
    <w:uiPriority w:val="99"/>
    <w:semiHidden/>
    <w:rsid w:val="00D04A2D"/>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D04A2D"/>
    <w:rPr>
      <w:b/>
      <w:bCs/>
      <w:sz w:val="20"/>
      <w:szCs w:val="20"/>
    </w:rPr>
  </w:style>
  <w:style w:type="character" w:customStyle="1" w:styleId="CommentSubjectChar">
    <w:name w:val="Comment Subject Char"/>
    <w:basedOn w:val="CommentTextChar"/>
    <w:link w:val="CommentSubject"/>
    <w:uiPriority w:val="99"/>
    <w:semiHidden/>
    <w:rsid w:val="00D04A2D"/>
    <w:rPr>
      <w:rFonts w:ascii="Calibri" w:eastAsia="Times New Roman" w:hAnsi="Calibri" w:cs="Times New Roman"/>
      <w:b/>
      <w:bCs/>
      <w:sz w:val="20"/>
      <w:szCs w:val="20"/>
    </w:rPr>
  </w:style>
  <w:style w:type="paragraph" w:styleId="DocumentMap">
    <w:name w:val="Document Map"/>
    <w:basedOn w:val="Normal"/>
    <w:link w:val="DocumentMapChar"/>
    <w:uiPriority w:val="99"/>
    <w:semiHidden/>
    <w:unhideWhenUsed/>
    <w:rsid w:val="0047551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7551C"/>
    <w:rPr>
      <w:rFonts w:ascii="Lucida Grande" w:eastAsia="Times New Roman" w:hAnsi="Lucida Grande" w:cs="Lucida Grande"/>
    </w:rPr>
  </w:style>
  <w:style w:type="paragraph" w:customStyle="1" w:styleId="CoverHeading2">
    <w:name w:val="Cover Heading 2"/>
    <w:basedOn w:val="Normal"/>
    <w:rsid w:val="00926D86"/>
    <w:pPr>
      <w:spacing w:before="280" w:after="160" w:line="320" w:lineRule="atLeast"/>
      <w:ind w:left="1080" w:right="1080"/>
    </w:pPr>
    <w:rPr>
      <w:rFonts w:ascii="Arial" w:hAnsi="Arial" w:cs="Arial"/>
      <w:b/>
      <w:caps/>
      <w:color w:val="FFFFFF"/>
      <w:sz w:val="28"/>
      <w:szCs w:val="24"/>
    </w:rPr>
  </w:style>
  <w:style w:type="paragraph" w:customStyle="1" w:styleId="CoverHeading1">
    <w:name w:val="Cover Heading 1"/>
    <w:basedOn w:val="Normal"/>
    <w:rsid w:val="004572ED"/>
    <w:pPr>
      <w:spacing w:before="400" w:after="160" w:line="720" w:lineRule="exact"/>
      <w:ind w:left="1080" w:right="1080"/>
    </w:pPr>
    <w:rPr>
      <w:rFonts w:ascii="Arial" w:hAnsi="Arial" w:cs="Arial"/>
      <w:caps/>
      <w:color w:val="FFFFFF"/>
      <w:sz w:val="68"/>
      <w:szCs w:val="24"/>
    </w:rPr>
  </w:style>
  <w:style w:type="paragraph" w:customStyle="1" w:styleId="Disclaimer--Inside">
    <w:name w:val="Disclaimer--Inside"/>
    <w:basedOn w:val="Normal"/>
    <w:rsid w:val="004572ED"/>
    <w:pPr>
      <w:spacing w:after="160" w:line="280" w:lineRule="exact"/>
      <w:ind w:left="1080" w:right="1080"/>
    </w:pPr>
    <w:rPr>
      <w:rFonts w:ascii="Arial" w:hAnsi="Arial" w:cs="Arial"/>
      <w:sz w:val="22"/>
      <w:szCs w:val="24"/>
    </w:rPr>
  </w:style>
  <w:style w:type="paragraph" w:customStyle="1" w:styleId="bodytext1">
    <w:name w:val="bodytext1"/>
    <w:basedOn w:val="Normal"/>
    <w:link w:val="bodytext1Char"/>
    <w:qFormat/>
    <w:rsid w:val="00013B36"/>
    <w:pPr>
      <w:spacing w:line="220" w:lineRule="atLeast"/>
    </w:pPr>
    <w:rPr>
      <w:rFonts w:ascii="GillSans Light" w:eastAsia="Calibri" w:hAnsi="GillSans Light"/>
      <w:sz w:val="22"/>
      <w:szCs w:val="22"/>
      <w:lang w:val="x-none" w:eastAsia="x-none"/>
    </w:rPr>
  </w:style>
  <w:style w:type="character" w:customStyle="1" w:styleId="bodytext1Char">
    <w:name w:val="bodytext1 Char"/>
    <w:link w:val="bodytext1"/>
    <w:rsid w:val="00013B36"/>
    <w:rPr>
      <w:rFonts w:ascii="GillSans Light" w:eastAsia="Calibri" w:hAnsi="GillSans Light" w:cs="Times New Roman"/>
      <w:sz w:val="22"/>
      <w:szCs w:val="22"/>
      <w:lang w:val="x-none" w:eastAsia="x-none"/>
    </w:rPr>
  </w:style>
  <w:style w:type="paragraph" w:customStyle="1" w:styleId="subsectionheadline1">
    <w:name w:val="subsectionheadline1"/>
    <w:basedOn w:val="Normal"/>
    <w:link w:val="subsectionheadline1Char"/>
    <w:qFormat/>
    <w:rsid w:val="00013B36"/>
    <w:pPr>
      <w:spacing w:line="220" w:lineRule="atLeast"/>
    </w:pPr>
    <w:rPr>
      <w:rFonts w:ascii="GillSans" w:eastAsia="Calibri" w:hAnsi="GillSans"/>
      <w:b/>
      <w:caps/>
      <w:color w:val="002A6C"/>
      <w:sz w:val="24"/>
      <w:szCs w:val="24"/>
      <w:lang w:val="x-none" w:eastAsia="x-none"/>
    </w:rPr>
  </w:style>
  <w:style w:type="character" w:customStyle="1" w:styleId="subsectionheadline1Char">
    <w:name w:val="subsectionheadline1 Char"/>
    <w:link w:val="subsectionheadline1"/>
    <w:rsid w:val="00013B36"/>
    <w:rPr>
      <w:rFonts w:ascii="GillSans" w:eastAsia="Calibri" w:hAnsi="GillSans" w:cs="Times New Roman"/>
      <w:b/>
      <w:caps/>
      <w:color w:val="002A6C"/>
      <w:lang w:val="x-none" w:eastAsia="x-none"/>
    </w:rPr>
  </w:style>
  <w:style w:type="paragraph" w:customStyle="1" w:styleId="bodyStyle1">
    <w:name w:val="bodyStyle1"/>
    <w:basedOn w:val="Normal"/>
    <w:link w:val="bodyStyle1Char"/>
    <w:qFormat/>
    <w:rsid w:val="00013B36"/>
    <w:pPr>
      <w:widowControl w:val="0"/>
      <w:autoSpaceDE w:val="0"/>
      <w:autoSpaceDN w:val="0"/>
      <w:adjustRightInd w:val="0"/>
    </w:pPr>
    <w:rPr>
      <w:rFonts w:ascii="Gill Sans MT" w:hAnsi="Gill Sans MT"/>
      <w:bCs/>
      <w:sz w:val="22"/>
      <w:szCs w:val="22"/>
      <w:lang w:val="x-none" w:eastAsia="x-none"/>
    </w:rPr>
  </w:style>
  <w:style w:type="character" w:customStyle="1" w:styleId="bodyStyle1Char">
    <w:name w:val="bodyStyle1 Char"/>
    <w:link w:val="bodyStyle1"/>
    <w:rsid w:val="00013B36"/>
    <w:rPr>
      <w:rFonts w:ascii="Gill Sans MT" w:eastAsia="Times New Roman" w:hAnsi="Gill Sans MT" w:cs="Times New Roman"/>
      <w:bCs/>
      <w:sz w:val="22"/>
      <w:szCs w:val="22"/>
      <w:lang w:val="x-none" w:eastAsia="x-none"/>
    </w:rPr>
  </w:style>
  <w:style w:type="paragraph" w:customStyle="1" w:styleId="sectionhead">
    <w:name w:val="sectionhead"/>
    <w:basedOn w:val="Normal"/>
    <w:link w:val="sectionheadChar"/>
    <w:qFormat/>
    <w:rsid w:val="00E72B99"/>
    <w:pPr>
      <w:widowControl w:val="0"/>
      <w:autoSpaceDE w:val="0"/>
      <w:autoSpaceDN w:val="0"/>
      <w:adjustRightInd w:val="0"/>
      <w:spacing w:after="319"/>
    </w:pPr>
    <w:rPr>
      <w:rFonts w:ascii="Gill Sans MT" w:hAnsi="Gill Sans MT"/>
      <w:b/>
      <w:bCs/>
      <w:caps/>
      <w:color w:val="002A6C"/>
      <w:sz w:val="24"/>
      <w:szCs w:val="24"/>
      <w:lang w:val="x-none" w:eastAsia="x-none"/>
    </w:rPr>
  </w:style>
  <w:style w:type="character" w:customStyle="1" w:styleId="sectionheadChar">
    <w:name w:val="sectionhead Char"/>
    <w:link w:val="sectionhead"/>
    <w:rsid w:val="00E72B99"/>
    <w:rPr>
      <w:rFonts w:ascii="Gill Sans MT" w:eastAsia="Times New Roman" w:hAnsi="Gill Sans MT" w:cs="Times New Roman"/>
      <w:b/>
      <w:bCs/>
      <w:caps/>
      <w:color w:val="002A6C"/>
      <w:lang w:val="x-none" w:eastAsia="x-none"/>
    </w:rPr>
  </w:style>
  <w:style w:type="character" w:customStyle="1" w:styleId="s1">
    <w:name w:val="s1"/>
    <w:basedOn w:val="DefaultParagraphFont"/>
    <w:rsid w:val="00225048"/>
  </w:style>
  <w:style w:type="paragraph" w:customStyle="1" w:styleId="ColorfulList-Accent11">
    <w:name w:val="Colorful List - Accent 11"/>
    <w:basedOn w:val="Normal"/>
    <w:uiPriority w:val="34"/>
    <w:rsid w:val="00225048"/>
    <w:pPr>
      <w:spacing w:after="200"/>
      <w:ind w:left="720"/>
    </w:pPr>
  </w:style>
  <w:style w:type="paragraph" w:customStyle="1" w:styleId="yiv0766173662msonormal">
    <w:name w:val="yiv0766173662msonormal"/>
    <w:basedOn w:val="Normal"/>
    <w:rsid w:val="00225048"/>
    <w:pPr>
      <w:spacing w:before="100" w:beforeAutospacing="1" w:after="100" w:afterAutospacing="1"/>
    </w:pPr>
    <w:rPr>
      <w:rFonts w:ascii="Times New Roman" w:hAnsi="Times New Roman"/>
      <w:sz w:val="24"/>
      <w:szCs w:val="24"/>
      <w:lang w:val="en-GB" w:eastAsia="en-GB"/>
    </w:rPr>
  </w:style>
  <w:style w:type="table" w:customStyle="1" w:styleId="GridTable4-Accent51">
    <w:name w:val="Grid Table 4 - Accent 51"/>
    <w:basedOn w:val="TableNormal"/>
    <w:uiPriority w:val="49"/>
    <w:rsid w:val="0022504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225048"/>
    <w:pPr>
      <w:spacing w:after="200"/>
    </w:pPr>
    <w:rPr>
      <w:rFonts w:asciiTheme="minorHAnsi" w:eastAsiaTheme="minorHAnsi" w:hAnsiTheme="minorHAnsi" w:cstheme="minorBidi"/>
      <w:b/>
      <w:bCs/>
      <w:color w:val="5B9BD5" w:themeColor="accent1"/>
      <w:sz w:val="18"/>
      <w:szCs w:val="18"/>
    </w:rPr>
  </w:style>
  <w:style w:type="table" w:customStyle="1" w:styleId="PlainTable41">
    <w:name w:val="Plain Table 41"/>
    <w:basedOn w:val="TableNormal"/>
    <w:uiPriority w:val="44"/>
    <w:rsid w:val="007479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0F750A"/>
    <w:pPr>
      <w:widowControl w:val="0"/>
      <w:ind w:left="820" w:hanging="360"/>
    </w:pPr>
    <w:rPr>
      <w:rFonts w:ascii="Gill Sans MT" w:eastAsia="Gill Sans MT" w:hAnsi="Gill Sans MT"/>
      <w:sz w:val="22"/>
      <w:szCs w:val="22"/>
    </w:rPr>
  </w:style>
  <w:style w:type="character" w:customStyle="1" w:styleId="BodyTextChar">
    <w:name w:val="Body Text Char"/>
    <w:basedOn w:val="DefaultParagraphFont"/>
    <w:link w:val="BodyText"/>
    <w:uiPriority w:val="1"/>
    <w:rsid w:val="000F750A"/>
    <w:rPr>
      <w:rFonts w:ascii="Gill Sans MT" w:eastAsia="Gill Sans MT" w:hAnsi="Gill Sans MT" w:cs="Times New Roman"/>
      <w:sz w:val="22"/>
      <w:szCs w:val="22"/>
    </w:rPr>
  </w:style>
  <w:style w:type="table" w:customStyle="1" w:styleId="GridTable1Light1">
    <w:name w:val="Grid Table 1 Light1"/>
    <w:basedOn w:val="TableNormal"/>
    <w:uiPriority w:val="46"/>
    <w:rsid w:val="00286C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286C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86C2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51">
    <w:name w:val="Grid Table 3 - Accent 51"/>
    <w:basedOn w:val="TableNormal"/>
    <w:uiPriority w:val="48"/>
    <w:rsid w:val="00286C2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t">
    <w:name w:val="st"/>
    <w:basedOn w:val="DefaultParagraphFont"/>
    <w:rsid w:val="00FC4CB3"/>
  </w:style>
  <w:style w:type="character" w:styleId="Strong">
    <w:name w:val="Strong"/>
    <w:basedOn w:val="DefaultParagraphFont"/>
    <w:uiPriority w:val="22"/>
    <w:qFormat/>
    <w:rsid w:val="00861C4C"/>
    <w:rPr>
      <w:b/>
      <w:bCs/>
    </w:rPr>
  </w:style>
  <w:style w:type="character" w:customStyle="1" w:styleId="Heading3Char">
    <w:name w:val="Heading 3 Char"/>
    <w:basedOn w:val="DefaultParagraphFont"/>
    <w:link w:val="Heading3"/>
    <w:uiPriority w:val="9"/>
    <w:rsid w:val="00CD50B8"/>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CD50B8"/>
    <w:pPr>
      <w:spacing w:before="240" w:line="259" w:lineRule="auto"/>
      <w:outlineLvl w:val="9"/>
    </w:pPr>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D50B8"/>
    <w:rPr>
      <w:color w:val="0563C1" w:themeColor="hyperlink"/>
      <w:u w:val="single"/>
    </w:rPr>
  </w:style>
  <w:style w:type="paragraph" w:customStyle="1" w:styleId="DecimalAligned">
    <w:name w:val="Decimal Aligned"/>
    <w:basedOn w:val="Normal"/>
    <w:uiPriority w:val="40"/>
    <w:qFormat/>
    <w:rsid w:val="00562869"/>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562869"/>
    <w:rPr>
      <w:rFonts w:asciiTheme="minorHAnsi" w:eastAsiaTheme="minorEastAsia" w:hAnsiTheme="minorHAnsi"/>
    </w:rPr>
  </w:style>
  <w:style w:type="character" w:customStyle="1" w:styleId="FootnoteTextChar">
    <w:name w:val="Footnote Text Char"/>
    <w:basedOn w:val="DefaultParagraphFont"/>
    <w:link w:val="FootnoteText"/>
    <w:uiPriority w:val="99"/>
    <w:rsid w:val="00562869"/>
    <w:rPr>
      <w:rFonts w:eastAsiaTheme="minorEastAsia" w:cs="Times New Roman"/>
      <w:sz w:val="20"/>
      <w:szCs w:val="20"/>
    </w:rPr>
  </w:style>
  <w:style w:type="character" w:styleId="SubtleEmphasis">
    <w:name w:val="Subtle Emphasis"/>
    <w:basedOn w:val="DefaultParagraphFont"/>
    <w:uiPriority w:val="19"/>
    <w:qFormat/>
    <w:rsid w:val="00562869"/>
    <w:rPr>
      <w:i/>
      <w:iCs/>
    </w:rPr>
  </w:style>
  <w:style w:type="table" w:styleId="MediumShading2-Accent5">
    <w:name w:val="Medium Shading 2 Accent 5"/>
    <w:basedOn w:val="TableNormal"/>
    <w:uiPriority w:val="64"/>
    <w:rsid w:val="00562869"/>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61">
    <w:name w:val="Grid Table 1 Light - Accent 61"/>
    <w:basedOn w:val="TableNormal"/>
    <w:uiPriority w:val="46"/>
    <w:rsid w:val="0056286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6286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56286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11">
    <w:name w:val="Grid Table 5 Dark - Accent 1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61">
    <w:name w:val="Grid Table 4 - Accent 61"/>
    <w:basedOn w:val="TableNormal"/>
    <w:uiPriority w:val="49"/>
    <w:rsid w:val="00A4507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A4507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21">
    <w:name w:val="List Table 1 Light - Accent 21"/>
    <w:basedOn w:val="TableNormal"/>
    <w:uiPriority w:val="46"/>
    <w:rsid w:val="00A4507C"/>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11">
    <w:name w:val="List Table 1 Light - Accent 11"/>
    <w:basedOn w:val="TableNormal"/>
    <w:uiPriority w:val="46"/>
    <w:rsid w:val="00A4507C"/>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21">
    <w:name w:val="List Table 3 - Accent 21"/>
    <w:basedOn w:val="TableNormal"/>
    <w:uiPriority w:val="48"/>
    <w:rsid w:val="00A4507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4-Accent21">
    <w:name w:val="List Table 4 - Accent 21"/>
    <w:basedOn w:val="TableNormal"/>
    <w:uiPriority w:val="49"/>
    <w:rsid w:val="00C64E1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eofFigures">
    <w:name w:val="table of figures"/>
    <w:basedOn w:val="Normal"/>
    <w:next w:val="Normal"/>
    <w:uiPriority w:val="99"/>
    <w:unhideWhenUsed/>
    <w:rsid w:val="00406FDF"/>
  </w:style>
  <w:style w:type="character" w:styleId="FollowedHyperlink">
    <w:name w:val="FollowedHyperlink"/>
    <w:basedOn w:val="DefaultParagraphFont"/>
    <w:uiPriority w:val="99"/>
    <w:semiHidden/>
    <w:unhideWhenUsed/>
    <w:rsid w:val="00E64B59"/>
    <w:rPr>
      <w:color w:val="800080"/>
      <w:u w:val="single"/>
    </w:rPr>
  </w:style>
  <w:style w:type="paragraph" w:customStyle="1" w:styleId="xl64">
    <w:name w:val="xl64"/>
    <w:basedOn w:val="Normal"/>
    <w:rsid w:val="00E64B59"/>
    <w:pPr>
      <w:spacing w:before="100" w:beforeAutospacing="1" w:after="100" w:afterAutospacing="1"/>
    </w:pPr>
    <w:rPr>
      <w:rFonts w:ascii="Times New Roman" w:hAnsi="Times New Roman"/>
      <w:sz w:val="24"/>
      <w:szCs w:val="24"/>
    </w:rPr>
  </w:style>
  <w:style w:type="paragraph" w:customStyle="1" w:styleId="xl65">
    <w:name w:val="xl65"/>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sz w:val="24"/>
      <w:szCs w:val="24"/>
      <w:u w:val="single"/>
    </w:rPr>
  </w:style>
  <w:style w:type="paragraph" w:customStyle="1" w:styleId="xl66">
    <w:name w:val="xl66"/>
    <w:basedOn w:val="Normal"/>
    <w:rsid w:val="00E64B59"/>
    <w:pPr>
      <w:pBdr>
        <w:top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7">
    <w:name w:val="xl67"/>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8">
    <w:name w:val="xl68"/>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u w:val="single"/>
    </w:rPr>
  </w:style>
  <w:style w:type="paragraph" w:customStyle="1" w:styleId="xl69">
    <w:name w:val="xl69"/>
    <w:basedOn w:val="Normal"/>
    <w:rsid w:val="00E64B59"/>
    <w:pPr>
      <w:pBdr>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0">
    <w:name w:val="xl70"/>
    <w:basedOn w:val="Normal"/>
    <w:rsid w:val="00E64B59"/>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1">
    <w:name w:val="xl71"/>
    <w:basedOn w:val="Normal"/>
    <w:rsid w:val="00E64B59"/>
    <w:pPr>
      <w:pBdr>
        <w:left w:val="single" w:sz="4" w:space="0" w:color="auto"/>
        <w:bottom w:val="single" w:sz="4" w:space="0" w:color="auto"/>
      </w:pBdr>
      <w:spacing w:before="100" w:beforeAutospacing="1" w:after="100" w:afterAutospacing="1"/>
    </w:pPr>
    <w:rPr>
      <w:rFonts w:ascii="Times New Roman" w:hAnsi="Times New Roman"/>
      <w:b/>
      <w:bCs/>
    </w:rPr>
  </w:style>
  <w:style w:type="paragraph" w:customStyle="1" w:styleId="xl72">
    <w:name w:val="xl72"/>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1920">
      <w:bodyDiv w:val="1"/>
      <w:marLeft w:val="0"/>
      <w:marRight w:val="0"/>
      <w:marTop w:val="0"/>
      <w:marBottom w:val="0"/>
      <w:divBdr>
        <w:top w:val="none" w:sz="0" w:space="0" w:color="auto"/>
        <w:left w:val="none" w:sz="0" w:space="0" w:color="auto"/>
        <w:bottom w:val="none" w:sz="0" w:space="0" w:color="auto"/>
        <w:right w:val="none" w:sz="0" w:space="0" w:color="auto"/>
      </w:divBdr>
    </w:div>
    <w:div w:id="149752943">
      <w:bodyDiv w:val="1"/>
      <w:marLeft w:val="0"/>
      <w:marRight w:val="0"/>
      <w:marTop w:val="0"/>
      <w:marBottom w:val="0"/>
      <w:divBdr>
        <w:top w:val="none" w:sz="0" w:space="0" w:color="auto"/>
        <w:left w:val="none" w:sz="0" w:space="0" w:color="auto"/>
        <w:bottom w:val="none" w:sz="0" w:space="0" w:color="auto"/>
        <w:right w:val="none" w:sz="0" w:space="0" w:color="auto"/>
      </w:divBdr>
      <w:divsChild>
        <w:div w:id="895701252">
          <w:marLeft w:val="360"/>
          <w:marRight w:val="0"/>
          <w:marTop w:val="0"/>
          <w:marBottom w:val="0"/>
          <w:divBdr>
            <w:top w:val="none" w:sz="0" w:space="0" w:color="auto"/>
            <w:left w:val="none" w:sz="0" w:space="0" w:color="auto"/>
            <w:bottom w:val="none" w:sz="0" w:space="0" w:color="auto"/>
            <w:right w:val="none" w:sz="0" w:space="0" w:color="auto"/>
          </w:divBdr>
        </w:div>
        <w:div w:id="1185905576">
          <w:marLeft w:val="360"/>
          <w:marRight w:val="0"/>
          <w:marTop w:val="0"/>
          <w:marBottom w:val="0"/>
          <w:divBdr>
            <w:top w:val="none" w:sz="0" w:space="0" w:color="auto"/>
            <w:left w:val="none" w:sz="0" w:space="0" w:color="auto"/>
            <w:bottom w:val="none" w:sz="0" w:space="0" w:color="auto"/>
            <w:right w:val="none" w:sz="0" w:space="0" w:color="auto"/>
          </w:divBdr>
        </w:div>
        <w:div w:id="2045404701">
          <w:marLeft w:val="360"/>
          <w:marRight w:val="0"/>
          <w:marTop w:val="0"/>
          <w:marBottom w:val="0"/>
          <w:divBdr>
            <w:top w:val="none" w:sz="0" w:space="0" w:color="auto"/>
            <w:left w:val="none" w:sz="0" w:space="0" w:color="auto"/>
            <w:bottom w:val="none" w:sz="0" w:space="0" w:color="auto"/>
            <w:right w:val="none" w:sz="0" w:space="0" w:color="auto"/>
          </w:divBdr>
        </w:div>
      </w:divsChild>
    </w:div>
    <w:div w:id="231745145">
      <w:bodyDiv w:val="1"/>
      <w:marLeft w:val="0"/>
      <w:marRight w:val="0"/>
      <w:marTop w:val="0"/>
      <w:marBottom w:val="0"/>
      <w:divBdr>
        <w:top w:val="none" w:sz="0" w:space="0" w:color="auto"/>
        <w:left w:val="none" w:sz="0" w:space="0" w:color="auto"/>
        <w:bottom w:val="none" w:sz="0" w:space="0" w:color="auto"/>
        <w:right w:val="none" w:sz="0" w:space="0" w:color="auto"/>
      </w:divBdr>
    </w:div>
    <w:div w:id="279142478">
      <w:bodyDiv w:val="1"/>
      <w:marLeft w:val="0"/>
      <w:marRight w:val="0"/>
      <w:marTop w:val="0"/>
      <w:marBottom w:val="0"/>
      <w:divBdr>
        <w:top w:val="none" w:sz="0" w:space="0" w:color="auto"/>
        <w:left w:val="none" w:sz="0" w:space="0" w:color="auto"/>
        <w:bottom w:val="none" w:sz="0" w:space="0" w:color="auto"/>
        <w:right w:val="none" w:sz="0" w:space="0" w:color="auto"/>
      </w:divBdr>
    </w:div>
    <w:div w:id="394940695">
      <w:bodyDiv w:val="1"/>
      <w:marLeft w:val="0"/>
      <w:marRight w:val="0"/>
      <w:marTop w:val="0"/>
      <w:marBottom w:val="0"/>
      <w:divBdr>
        <w:top w:val="none" w:sz="0" w:space="0" w:color="auto"/>
        <w:left w:val="none" w:sz="0" w:space="0" w:color="auto"/>
        <w:bottom w:val="none" w:sz="0" w:space="0" w:color="auto"/>
        <w:right w:val="none" w:sz="0" w:space="0" w:color="auto"/>
      </w:divBdr>
    </w:div>
    <w:div w:id="427702994">
      <w:bodyDiv w:val="1"/>
      <w:marLeft w:val="0"/>
      <w:marRight w:val="0"/>
      <w:marTop w:val="0"/>
      <w:marBottom w:val="0"/>
      <w:divBdr>
        <w:top w:val="none" w:sz="0" w:space="0" w:color="auto"/>
        <w:left w:val="none" w:sz="0" w:space="0" w:color="auto"/>
        <w:bottom w:val="none" w:sz="0" w:space="0" w:color="auto"/>
        <w:right w:val="none" w:sz="0" w:space="0" w:color="auto"/>
      </w:divBdr>
    </w:div>
    <w:div w:id="486630669">
      <w:bodyDiv w:val="1"/>
      <w:marLeft w:val="0"/>
      <w:marRight w:val="0"/>
      <w:marTop w:val="0"/>
      <w:marBottom w:val="0"/>
      <w:divBdr>
        <w:top w:val="none" w:sz="0" w:space="0" w:color="auto"/>
        <w:left w:val="none" w:sz="0" w:space="0" w:color="auto"/>
        <w:bottom w:val="none" w:sz="0" w:space="0" w:color="auto"/>
        <w:right w:val="none" w:sz="0" w:space="0" w:color="auto"/>
      </w:divBdr>
      <w:divsChild>
        <w:div w:id="1310939907">
          <w:marLeft w:val="360"/>
          <w:marRight w:val="0"/>
          <w:marTop w:val="0"/>
          <w:marBottom w:val="0"/>
          <w:divBdr>
            <w:top w:val="none" w:sz="0" w:space="0" w:color="auto"/>
            <w:left w:val="none" w:sz="0" w:space="0" w:color="auto"/>
            <w:bottom w:val="none" w:sz="0" w:space="0" w:color="auto"/>
            <w:right w:val="none" w:sz="0" w:space="0" w:color="auto"/>
          </w:divBdr>
        </w:div>
        <w:div w:id="1365642787">
          <w:marLeft w:val="360"/>
          <w:marRight w:val="0"/>
          <w:marTop w:val="0"/>
          <w:marBottom w:val="0"/>
          <w:divBdr>
            <w:top w:val="none" w:sz="0" w:space="0" w:color="auto"/>
            <w:left w:val="none" w:sz="0" w:space="0" w:color="auto"/>
            <w:bottom w:val="none" w:sz="0" w:space="0" w:color="auto"/>
            <w:right w:val="none" w:sz="0" w:space="0" w:color="auto"/>
          </w:divBdr>
        </w:div>
        <w:div w:id="2083527229">
          <w:marLeft w:val="360"/>
          <w:marRight w:val="0"/>
          <w:marTop w:val="0"/>
          <w:marBottom w:val="0"/>
          <w:divBdr>
            <w:top w:val="none" w:sz="0" w:space="0" w:color="auto"/>
            <w:left w:val="none" w:sz="0" w:space="0" w:color="auto"/>
            <w:bottom w:val="none" w:sz="0" w:space="0" w:color="auto"/>
            <w:right w:val="none" w:sz="0" w:space="0" w:color="auto"/>
          </w:divBdr>
        </w:div>
      </w:divsChild>
    </w:div>
    <w:div w:id="560794299">
      <w:bodyDiv w:val="1"/>
      <w:marLeft w:val="0"/>
      <w:marRight w:val="0"/>
      <w:marTop w:val="0"/>
      <w:marBottom w:val="0"/>
      <w:divBdr>
        <w:top w:val="none" w:sz="0" w:space="0" w:color="auto"/>
        <w:left w:val="none" w:sz="0" w:space="0" w:color="auto"/>
        <w:bottom w:val="none" w:sz="0" w:space="0" w:color="auto"/>
        <w:right w:val="none" w:sz="0" w:space="0" w:color="auto"/>
      </w:divBdr>
      <w:divsChild>
        <w:div w:id="458382180">
          <w:marLeft w:val="0"/>
          <w:marRight w:val="0"/>
          <w:marTop w:val="0"/>
          <w:marBottom w:val="0"/>
          <w:divBdr>
            <w:top w:val="none" w:sz="0" w:space="0" w:color="auto"/>
            <w:left w:val="none" w:sz="0" w:space="0" w:color="auto"/>
            <w:bottom w:val="none" w:sz="0" w:space="0" w:color="auto"/>
            <w:right w:val="none" w:sz="0" w:space="0" w:color="auto"/>
          </w:divBdr>
          <w:divsChild>
            <w:div w:id="622342235">
              <w:marLeft w:val="0"/>
              <w:marRight w:val="0"/>
              <w:marTop w:val="0"/>
              <w:marBottom w:val="0"/>
              <w:divBdr>
                <w:top w:val="none" w:sz="0" w:space="0" w:color="auto"/>
                <w:left w:val="none" w:sz="0" w:space="0" w:color="auto"/>
                <w:bottom w:val="none" w:sz="0" w:space="0" w:color="auto"/>
                <w:right w:val="none" w:sz="0" w:space="0" w:color="auto"/>
              </w:divBdr>
              <w:divsChild>
                <w:div w:id="321131249">
                  <w:marLeft w:val="0"/>
                  <w:marRight w:val="0"/>
                  <w:marTop w:val="0"/>
                  <w:marBottom w:val="0"/>
                  <w:divBdr>
                    <w:top w:val="none" w:sz="0" w:space="0" w:color="auto"/>
                    <w:left w:val="none" w:sz="0" w:space="0" w:color="auto"/>
                    <w:bottom w:val="none" w:sz="0" w:space="0" w:color="auto"/>
                    <w:right w:val="none" w:sz="0" w:space="0" w:color="auto"/>
                  </w:divBdr>
                  <w:divsChild>
                    <w:div w:id="19669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21774">
      <w:bodyDiv w:val="1"/>
      <w:marLeft w:val="0"/>
      <w:marRight w:val="0"/>
      <w:marTop w:val="0"/>
      <w:marBottom w:val="0"/>
      <w:divBdr>
        <w:top w:val="none" w:sz="0" w:space="0" w:color="auto"/>
        <w:left w:val="none" w:sz="0" w:space="0" w:color="auto"/>
        <w:bottom w:val="none" w:sz="0" w:space="0" w:color="auto"/>
        <w:right w:val="none" w:sz="0" w:space="0" w:color="auto"/>
      </w:divBdr>
    </w:div>
    <w:div w:id="616563537">
      <w:bodyDiv w:val="1"/>
      <w:marLeft w:val="0"/>
      <w:marRight w:val="0"/>
      <w:marTop w:val="0"/>
      <w:marBottom w:val="0"/>
      <w:divBdr>
        <w:top w:val="none" w:sz="0" w:space="0" w:color="auto"/>
        <w:left w:val="none" w:sz="0" w:space="0" w:color="auto"/>
        <w:bottom w:val="none" w:sz="0" w:space="0" w:color="auto"/>
        <w:right w:val="none" w:sz="0" w:space="0" w:color="auto"/>
      </w:divBdr>
    </w:div>
    <w:div w:id="647631102">
      <w:bodyDiv w:val="1"/>
      <w:marLeft w:val="0"/>
      <w:marRight w:val="0"/>
      <w:marTop w:val="0"/>
      <w:marBottom w:val="0"/>
      <w:divBdr>
        <w:top w:val="none" w:sz="0" w:space="0" w:color="auto"/>
        <w:left w:val="none" w:sz="0" w:space="0" w:color="auto"/>
        <w:bottom w:val="none" w:sz="0" w:space="0" w:color="auto"/>
        <w:right w:val="none" w:sz="0" w:space="0" w:color="auto"/>
      </w:divBdr>
    </w:div>
    <w:div w:id="682363731">
      <w:bodyDiv w:val="1"/>
      <w:marLeft w:val="0"/>
      <w:marRight w:val="0"/>
      <w:marTop w:val="0"/>
      <w:marBottom w:val="0"/>
      <w:divBdr>
        <w:top w:val="none" w:sz="0" w:space="0" w:color="auto"/>
        <w:left w:val="none" w:sz="0" w:space="0" w:color="auto"/>
        <w:bottom w:val="none" w:sz="0" w:space="0" w:color="auto"/>
        <w:right w:val="none" w:sz="0" w:space="0" w:color="auto"/>
      </w:divBdr>
      <w:divsChild>
        <w:div w:id="781535609">
          <w:marLeft w:val="547"/>
          <w:marRight w:val="0"/>
          <w:marTop w:val="200"/>
          <w:marBottom w:val="0"/>
          <w:divBdr>
            <w:top w:val="none" w:sz="0" w:space="0" w:color="auto"/>
            <w:left w:val="none" w:sz="0" w:space="0" w:color="auto"/>
            <w:bottom w:val="none" w:sz="0" w:space="0" w:color="auto"/>
            <w:right w:val="none" w:sz="0" w:space="0" w:color="auto"/>
          </w:divBdr>
        </w:div>
        <w:div w:id="297421623">
          <w:marLeft w:val="547"/>
          <w:marRight w:val="0"/>
          <w:marTop w:val="200"/>
          <w:marBottom w:val="0"/>
          <w:divBdr>
            <w:top w:val="none" w:sz="0" w:space="0" w:color="auto"/>
            <w:left w:val="none" w:sz="0" w:space="0" w:color="auto"/>
            <w:bottom w:val="none" w:sz="0" w:space="0" w:color="auto"/>
            <w:right w:val="none" w:sz="0" w:space="0" w:color="auto"/>
          </w:divBdr>
        </w:div>
        <w:div w:id="1496261573">
          <w:marLeft w:val="547"/>
          <w:marRight w:val="0"/>
          <w:marTop w:val="200"/>
          <w:marBottom w:val="0"/>
          <w:divBdr>
            <w:top w:val="none" w:sz="0" w:space="0" w:color="auto"/>
            <w:left w:val="none" w:sz="0" w:space="0" w:color="auto"/>
            <w:bottom w:val="none" w:sz="0" w:space="0" w:color="auto"/>
            <w:right w:val="none" w:sz="0" w:space="0" w:color="auto"/>
          </w:divBdr>
        </w:div>
        <w:div w:id="1845391756">
          <w:marLeft w:val="547"/>
          <w:marRight w:val="0"/>
          <w:marTop w:val="200"/>
          <w:marBottom w:val="0"/>
          <w:divBdr>
            <w:top w:val="none" w:sz="0" w:space="0" w:color="auto"/>
            <w:left w:val="none" w:sz="0" w:space="0" w:color="auto"/>
            <w:bottom w:val="none" w:sz="0" w:space="0" w:color="auto"/>
            <w:right w:val="none" w:sz="0" w:space="0" w:color="auto"/>
          </w:divBdr>
        </w:div>
      </w:divsChild>
    </w:div>
    <w:div w:id="911892581">
      <w:bodyDiv w:val="1"/>
      <w:marLeft w:val="0"/>
      <w:marRight w:val="0"/>
      <w:marTop w:val="0"/>
      <w:marBottom w:val="0"/>
      <w:divBdr>
        <w:top w:val="none" w:sz="0" w:space="0" w:color="auto"/>
        <w:left w:val="none" w:sz="0" w:space="0" w:color="auto"/>
        <w:bottom w:val="none" w:sz="0" w:space="0" w:color="auto"/>
        <w:right w:val="none" w:sz="0" w:space="0" w:color="auto"/>
      </w:divBdr>
    </w:div>
    <w:div w:id="1304894014">
      <w:bodyDiv w:val="1"/>
      <w:marLeft w:val="0"/>
      <w:marRight w:val="0"/>
      <w:marTop w:val="0"/>
      <w:marBottom w:val="0"/>
      <w:divBdr>
        <w:top w:val="none" w:sz="0" w:space="0" w:color="auto"/>
        <w:left w:val="none" w:sz="0" w:space="0" w:color="auto"/>
        <w:bottom w:val="none" w:sz="0" w:space="0" w:color="auto"/>
        <w:right w:val="none" w:sz="0" w:space="0" w:color="auto"/>
      </w:divBdr>
    </w:div>
    <w:div w:id="1359506097">
      <w:bodyDiv w:val="1"/>
      <w:marLeft w:val="0"/>
      <w:marRight w:val="0"/>
      <w:marTop w:val="0"/>
      <w:marBottom w:val="0"/>
      <w:divBdr>
        <w:top w:val="none" w:sz="0" w:space="0" w:color="auto"/>
        <w:left w:val="none" w:sz="0" w:space="0" w:color="auto"/>
        <w:bottom w:val="none" w:sz="0" w:space="0" w:color="auto"/>
        <w:right w:val="none" w:sz="0" w:space="0" w:color="auto"/>
      </w:divBdr>
    </w:div>
    <w:div w:id="1426655865">
      <w:bodyDiv w:val="1"/>
      <w:marLeft w:val="0"/>
      <w:marRight w:val="0"/>
      <w:marTop w:val="0"/>
      <w:marBottom w:val="0"/>
      <w:divBdr>
        <w:top w:val="none" w:sz="0" w:space="0" w:color="auto"/>
        <w:left w:val="none" w:sz="0" w:space="0" w:color="auto"/>
        <w:bottom w:val="none" w:sz="0" w:space="0" w:color="auto"/>
        <w:right w:val="none" w:sz="0" w:space="0" w:color="auto"/>
      </w:divBdr>
      <w:divsChild>
        <w:div w:id="793720535">
          <w:marLeft w:val="547"/>
          <w:marRight w:val="0"/>
          <w:marTop w:val="200"/>
          <w:marBottom w:val="0"/>
          <w:divBdr>
            <w:top w:val="none" w:sz="0" w:space="0" w:color="auto"/>
            <w:left w:val="none" w:sz="0" w:space="0" w:color="auto"/>
            <w:bottom w:val="none" w:sz="0" w:space="0" w:color="auto"/>
            <w:right w:val="none" w:sz="0" w:space="0" w:color="auto"/>
          </w:divBdr>
        </w:div>
        <w:div w:id="1906142641">
          <w:marLeft w:val="547"/>
          <w:marRight w:val="0"/>
          <w:marTop w:val="200"/>
          <w:marBottom w:val="0"/>
          <w:divBdr>
            <w:top w:val="none" w:sz="0" w:space="0" w:color="auto"/>
            <w:left w:val="none" w:sz="0" w:space="0" w:color="auto"/>
            <w:bottom w:val="none" w:sz="0" w:space="0" w:color="auto"/>
            <w:right w:val="none" w:sz="0" w:space="0" w:color="auto"/>
          </w:divBdr>
        </w:div>
      </w:divsChild>
    </w:div>
    <w:div w:id="1559853756">
      <w:bodyDiv w:val="1"/>
      <w:marLeft w:val="0"/>
      <w:marRight w:val="0"/>
      <w:marTop w:val="0"/>
      <w:marBottom w:val="0"/>
      <w:divBdr>
        <w:top w:val="none" w:sz="0" w:space="0" w:color="auto"/>
        <w:left w:val="none" w:sz="0" w:space="0" w:color="auto"/>
        <w:bottom w:val="none" w:sz="0" w:space="0" w:color="auto"/>
        <w:right w:val="none" w:sz="0" w:space="0" w:color="auto"/>
      </w:divBdr>
      <w:divsChild>
        <w:div w:id="102578275">
          <w:marLeft w:val="0"/>
          <w:marRight w:val="0"/>
          <w:marTop w:val="0"/>
          <w:marBottom w:val="0"/>
          <w:divBdr>
            <w:top w:val="none" w:sz="0" w:space="0" w:color="auto"/>
            <w:left w:val="none" w:sz="0" w:space="0" w:color="auto"/>
            <w:bottom w:val="none" w:sz="0" w:space="0" w:color="auto"/>
            <w:right w:val="none" w:sz="0" w:space="0" w:color="auto"/>
          </w:divBdr>
          <w:divsChild>
            <w:div w:id="640306369">
              <w:marLeft w:val="0"/>
              <w:marRight w:val="0"/>
              <w:marTop w:val="0"/>
              <w:marBottom w:val="0"/>
              <w:divBdr>
                <w:top w:val="none" w:sz="0" w:space="0" w:color="auto"/>
                <w:left w:val="none" w:sz="0" w:space="0" w:color="auto"/>
                <w:bottom w:val="none" w:sz="0" w:space="0" w:color="auto"/>
                <w:right w:val="none" w:sz="0" w:space="0" w:color="auto"/>
              </w:divBdr>
              <w:divsChild>
                <w:div w:id="1285964672">
                  <w:marLeft w:val="0"/>
                  <w:marRight w:val="0"/>
                  <w:marTop w:val="0"/>
                  <w:marBottom w:val="0"/>
                  <w:divBdr>
                    <w:top w:val="none" w:sz="0" w:space="0" w:color="auto"/>
                    <w:left w:val="none" w:sz="0" w:space="0" w:color="auto"/>
                    <w:bottom w:val="none" w:sz="0" w:space="0" w:color="auto"/>
                    <w:right w:val="none" w:sz="0" w:space="0" w:color="auto"/>
                  </w:divBdr>
                </w:div>
              </w:divsChild>
            </w:div>
            <w:div w:id="1069425356">
              <w:marLeft w:val="0"/>
              <w:marRight w:val="0"/>
              <w:marTop w:val="0"/>
              <w:marBottom w:val="0"/>
              <w:divBdr>
                <w:top w:val="none" w:sz="0" w:space="0" w:color="auto"/>
                <w:left w:val="none" w:sz="0" w:space="0" w:color="auto"/>
                <w:bottom w:val="none" w:sz="0" w:space="0" w:color="auto"/>
                <w:right w:val="none" w:sz="0" w:space="0" w:color="auto"/>
              </w:divBdr>
              <w:divsChild>
                <w:div w:id="3536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86709">
          <w:marLeft w:val="0"/>
          <w:marRight w:val="0"/>
          <w:marTop w:val="0"/>
          <w:marBottom w:val="0"/>
          <w:divBdr>
            <w:top w:val="none" w:sz="0" w:space="0" w:color="auto"/>
            <w:left w:val="none" w:sz="0" w:space="0" w:color="auto"/>
            <w:bottom w:val="none" w:sz="0" w:space="0" w:color="auto"/>
            <w:right w:val="none" w:sz="0" w:space="0" w:color="auto"/>
          </w:divBdr>
          <w:divsChild>
            <w:div w:id="987394103">
              <w:marLeft w:val="0"/>
              <w:marRight w:val="0"/>
              <w:marTop w:val="0"/>
              <w:marBottom w:val="0"/>
              <w:divBdr>
                <w:top w:val="none" w:sz="0" w:space="0" w:color="auto"/>
                <w:left w:val="none" w:sz="0" w:space="0" w:color="auto"/>
                <w:bottom w:val="none" w:sz="0" w:space="0" w:color="auto"/>
                <w:right w:val="none" w:sz="0" w:space="0" w:color="auto"/>
              </w:divBdr>
              <w:divsChild>
                <w:div w:id="10826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9822">
      <w:bodyDiv w:val="1"/>
      <w:marLeft w:val="0"/>
      <w:marRight w:val="0"/>
      <w:marTop w:val="0"/>
      <w:marBottom w:val="0"/>
      <w:divBdr>
        <w:top w:val="none" w:sz="0" w:space="0" w:color="auto"/>
        <w:left w:val="none" w:sz="0" w:space="0" w:color="auto"/>
        <w:bottom w:val="none" w:sz="0" w:space="0" w:color="auto"/>
        <w:right w:val="none" w:sz="0" w:space="0" w:color="auto"/>
      </w:divBdr>
    </w:div>
    <w:div w:id="1803034392">
      <w:bodyDiv w:val="1"/>
      <w:marLeft w:val="0"/>
      <w:marRight w:val="0"/>
      <w:marTop w:val="0"/>
      <w:marBottom w:val="0"/>
      <w:divBdr>
        <w:top w:val="none" w:sz="0" w:space="0" w:color="auto"/>
        <w:left w:val="none" w:sz="0" w:space="0" w:color="auto"/>
        <w:bottom w:val="none" w:sz="0" w:space="0" w:color="auto"/>
        <w:right w:val="none" w:sz="0" w:space="0" w:color="auto"/>
      </w:divBdr>
    </w:div>
    <w:div w:id="1991791467">
      <w:bodyDiv w:val="1"/>
      <w:marLeft w:val="0"/>
      <w:marRight w:val="0"/>
      <w:marTop w:val="0"/>
      <w:marBottom w:val="0"/>
      <w:divBdr>
        <w:top w:val="none" w:sz="0" w:space="0" w:color="auto"/>
        <w:left w:val="none" w:sz="0" w:space="0" w:color="auto"/>
        <w:bottom w:val="none" w:sz="0" w:space="0" w:color="auto"/>
        <w:right w:val="none" w:sz="0" w:space="0" w:color="auto"/>
      </w:divBdr>
    </w:div>
    <w:div w:id="2130473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binza@sto-ss.org" TargetMode="External"/><Relationship Id="rId21" Type="http://schemas.openxmlformats.org/officeDocument/2006/relationships/hyperlink" Target="mailto:ambaabu@agra.org" TargetMode="External"/><Relationship Id="rId34" Type="http://schemas.openxmlformats.org/officeDocument/2006/relationships/hyperlink" Target="mailto:emanuel.health@gmail.com" TargetMode="External"/><Relationship Id="rId42" Type="http://schemas.openxmlformats.org/officeDocument/2006/relationships/hyperlink" Target="mailto:gwazu8@yahoo.com" TargetMode="External"/><Relationship Id="rId47" Type="http://schemas.openxmlformats.org/officeDocument/2006/relationships/hyperlink" Target="mailto:samongore1@gmail.com" TargetMode="External"/><Relationship Id="rId50" Type="http://schemas.openxmlformats.org/officeDocument/2006/relationships/hyperlink" Target="mailto:moseskpoti87@gmail.com" TargetMode="External"/><Relationship Id="rId55" Type="http://schemas.openxmlformats.org/officeDocument/2006/relationships/hyperlink" Target="mailto:jininda@agra.org" TargetMode="External"/><Relationship Id="rId63" Type="http://schemas.openxmlformats.org/officeDocument/2006/relationships/hyperlink" Target="mailto:jamessokiko@jrs.net" TargetMode="External"/><Relationship Id="rId68" Type="http://schemas.openxmlformats.org/officeDocument/2006/relationships/hyperlink" Target="mailto:marybii90@yahoo.com" TargetMode="External"/><Relationship Id="rId76" Type="http://schemas.openxmlformats.org/officeDocument/2006/relationships/hyperlink" Target="mailto:ma-pauline.carreon-murum@undp.org" TargetMode="External"/><Relationship Id="rId84" Type="http://schemas.openxmlformats.org/officeDocument/2006/relationships/hyperlink" Target="mailto:s.mbatia@gaisinder.com" TargetMode="External"/><Relationship Id="rId89" Type="http://schemas.openxmlformats.org/officeDocument/2006/relationships/hyperlink" Target="mailto:vlako@usaid.go" TargetMode="External"/><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mailto:nhamondebele@wvi.org" TargetMode="External"/><Relationship Id="rId92" Type="http://schemas.openxmlformats.org/officeDocument/2006/relationships/hyperlink" Target="mailto:emeliayuby@gmail.com" TargetMode="External"/><Relationship Id="rId2" Type="http://schemas.openxmlformats.org/officeDocument/2006/relationships/numbering" Target="numbering.xml"/><Relationship Id="rId16" Type="http://schemas.openxmlformats.org/officeDocument/2006/relationships/hyperlink" Target="mailto:arichard@usaid.gov" TargetMode="External"/><Relationship Id="rId29" Type="http://schemas.openxmlformats.org/officeDocument/2006/relationships/hyperlink" Target="mailto:Daniel_Deng@dai.com" TargetMode="External"/><Relationship Id="rId11" Type="http://schemas.openxmlformats.org/officeDocument/2006/relationships/footer" Target="footer1.xml"/><Relationship Id="rId24" Type="http://schemas.openxmlformats.org/officeDocument/2006/relationships/hyperlink" Target="mailto:simonberee@wvi.org" TargetMode="External"/><Relationship Id="rId32" Type="http://schemas.openxmlformats.org/officeDocument/2006/relationships/hyperlink" Target="mailto:diagbiaroda66@gmail.com" TargetMode="External"/><Relationship Id="rId37" Type="http://schemas.openxmlformats.org/officeDocument/2006/relationships/hyperlink" Target="mailto:nfarayi@nonviolent.org" TargetMode="External"/><Relationship Id="rId40" Type="http://schemas.openxmlformats.org/officeDocument/2006/relationships/hyperlink" Target="mailto:gsakondo@safeworld.org.uk" TargetMode="External"/><Relationship Id="rId45" Type="http://schemas.openxmlformats.org/officeDocument/2006/relationships/hyperlink" Target="mailto:hailezernib@gmail.com" TargetMode="External"/><Relationship Id="rId53" Type="http://schemas.openxmlformats.org/officeDocument/2006/relationships/hyperlink" Target="mailto:mabujames@gmail.com" TargetMode="External"/><Relationship Id="rId58" Type="http://schemas.openxmlformats.org/officeDocument/2006/relationships/hyperlink" Target="mailto:jose.manzano@undp.org" TargetMode="External"/><Relationship Id="rId66" Type="http://schemas.openxmlformats.org/officeDocument/2006/relationships/hyperlink" Target="mailto:martina20@yahoo.com" TargetMode="External"/><Relationship Id="rId74" Type="http://schemas.openxmlformats.org/officeDocument/2006/relationships/hyperlink" Target="mailto:owen.calvert@fao.org" TargetMode="External"/><Relationship Id="rId79" Type="http://schemas.openxmlformats.org/officeDocument/2006/relationships/hyperlink" Target="mailto:russon.habtegrabriel@wfp.org" TargetMode="External"/><Relationship Id="rId87" Type="http://schemas.openxmlformats.org/officeDocument/2006/relationships/hyperlink" Target="mailto:twanda.napwanya@undp.org" TargetMode="External"/><Relationship Id="rId5" Type="http://schemas.openxmlformats.org/officeDocument/2006/relationships/settings" Target="settings.xml"/><Relationship Id="rId61" Type="http://schemas.openxmlformats.org/officeDocument/2006/relationships/hyperlink" Target="mailto:JMITENG@AGRA.ORG" TargetMode="External"/><Relationship Id="rId82" Type="http://schemas.openxmlformats.org/officeDocument/2006/relationships/hyperlink" Target="mailto:samzingizo@gmail.com" TargetMode="External"/><Relationship Id="rId90" Type="http://schemas.openxmlformats.org/officeDocument/2006/relationships/hyperlink" Target="mailto:vickyotoma@gmail.com" TargetMode="External"/><Relationship Id="rId95" Type="http://schemas.openxmlformats.org/officeDocument/2006/relationships/fontTable" Target="fontTable.xml"/><Relationship Id="rId19" Type="http://schemas.openxmlformats.org/officeDocument/2006/relationships/hyperlink" Target="mailto:Aloro.sila@cordaid.org" TargetMode="External"/><Relationship Id="rId14" Type="http://schemas.openxmlformats.org/officeDocument/2006/relationships/image" Target="media/image5.png"/><Relationship Id="rId22" Type="http://schemas.openxmlformats.org/officeDocument/2006/relationships/hyperlink" Target="mailto:agiryang@usaid.gov" TargetMode="External"/><Relationship Id="rId27" Type="http://schemas.openxmlformats.org/officeDocument/2006/relationships/hyperlink" Target="mailto:cmbiko@unicef.org" TargetMode="External"/><Relationship Id="rId30" Type="http://schemas.openxmlformats.org/officeDocument/2006/relationships/hyperlink" Target="mailto:data.fredfield@wvi.org" TargetMode="External"/><Relationship Id="rId35" Type="http://schemas.openxmlformats.org/officeDocument/2006/relationships/hyperlink" Target="mailto:emmanuel.ziwe@wvi.org" TargetMode="External"/><Relationship Id="rId43" Type="http://schemas.openxmlformats.org/officeDocument/2006/relationships/hyperlink" Target="mailto:gbiandie@yahoo.com" TargetMode="External"/><Relationship Id="rId48" Type="http://schemas.openxmlformats.org/officeDocument/2006/relationships/hyperlink" Target="mailto:gatokura7@gmail.com" TargetMode="External"/><Relationship Id="rId56" Type="http://schemas.openxmlformats.org/officeDocument/2006/relationships/hyperlink" Target="mailto:gasijohn@yahoo.com" TargetMode="External"/><Relationship Id="rId64" Type="http://schemas.openxmlformats.org/officeDocument/2006/relationships/hyperlink" Target="mailto:louise.bagare@fao.org" TargetMode="External"/><Relationship Id="rId69" Type="http://schemas.openxmlformats.org/officeDocument/2006/relationships/hyperlink" Target="mailto:monalisa.zatjirua@unwomen.org." TargetMode="External"/><Relationship Id="rId77" Type="http://schemas.openxmlformats.org/officeDocument/2006/relationships/hyperlink" Target="mailto:mazegutito@gmail.com" TargetMode="External"/><Relationship Id="rId8" Type="http://schemas.openxmlformats.org/officeDocument/2006/relationships/endnotes" Target="endnotes.xml"/><Relationship Id="rId51" Type="http://schemas.openxmlformats.org/officeDocument/2006/relationships/hyperlink" Target="mailto:wilsonpeni@yahoo.com" TargetMode="External"/><Relationship Id="rId72" Type="http://schemas.openxmlformats.org/officeDocument/2006/relationships/hyperlink" Target="mailto:nwani@usaid.gov" TargetMode="External"/><Relationship Id="rId80" Type="http://schemas.openxmlformats.org/officeDocument/2006/relationships/hyperlink" Target="mailto:lexson@unfpa.org" TargetMode="External"/><Relationship Id="rId85" Type="http://schemas.openxmlformats.org/officeDocument/2006/relationships/hyperlink" Target="mailto:james.tako@jrs.net" TargetMode="External"/><Relationship Id="rId93"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lexkondo75@gmai.com" TargetMode="External"/><Relationship Id="rId25" Type="http://schemas.openxmlformats.org/officeDocument/2006/relationships/hyperlink" Target="mailto:benjamin.matundo@jrs.net" TargetMode="External"/><Relationship Id="rId33" Type="http://schemas.openxmlformats.org/officeDocument/2006/relationships/hyperlink" Target="mailto:weki58@yahoo.com" TargetMode="External"/><Relationship Id="rId38" Type="http://schemas.openxmlformats.org/officeDocument/2006/relationships/hyperlink" Target="mailto:felixrokoyo@yahoo.com" TargetMode="External"/><Relationship Id="rId46" Type="http://schemas.openxmlformats.org/officeDocument/2006/relationships/hyperlink" Target="mailto:henry.kumbo@yahoo.com" TargetMode="External"/><Relationship Id="rId59" Type="http://schemas.openxmlformats.org/officeDocument/2006/relationships/hyperlink" Target="mailto:josephatelevi@gmail.com" TargetMode="External"/><Relationship Id="rId67" Type="http://schemas.openxmlformats.org/officeDocument/2006/relationships/hyperlink" Target="mailto:mnakani@safeworld.org.uk" TargetMode="External"/><Relationship Id="rId20" Type="http://schemas.openxmlformats.org/officeDocument/2006/relationships/hyperlink" Target="mailto:jamuda@usaid.org" TargetMode="External"/><Relationship Id="rId41" Type="http://schemas.openxmlformats.org/officeDocument/2006/relationships/hyperlink" Target="mailto:George-Ngoha@dai.com" TargetMode="External"/><Relationship Id="rId54" Type="http://schemas.openxmlformats.org/officeDocument/2006/relationships/hyperlink" Target="mailto:jdzindo2000@gmail.com" TargetMode="External"/><Relationship Id="rId62" Type="http://schemas.openxmlformats.org/officeDocument/2006/relationships/hyperlink" Target="mailto:kenyid@unops.org" TargetMode="External"/><Relationship Id="rId70" Type="http://schemas.openxmlformats.org/officeDocument/2006/relationships/hyperlink" Target="mailto:b.ndikiri@spark-online.org" TargetMode="External"/><Relationship Id="rId75" Type="http://schemas.openxmlformats.org/officeDocument/2006/relationships/hyperlink" Target="mailto:pgamba2002@gmail.com" TargetMode="External"/><Relationship Id="rId83" Type="http://schemas.openxmlformats.org/officeDocument/2006/relationships/hyperlink" Target="mailto:sabito@unfpa.org" TargetMode="External"/><Relationship Id="rId88" Type="http://schemas.openxmlformats.org/officeDocument/2006/relationships/hyperlink" Target="mailto:udiedaniel@gmail.com" TargetMode="External"/><Relationship Id="rId91" Type="http://schemas.openxmlformats.org/officeDocument/2006/relationships/hyperlink" Target="mailto:wilfredl@unops.or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somongore1@gmail.com" TargetMode="External"/><Relationship Id="rId28" Type="http://schemas.openxmlformats.org/officeDocument/2006/relationships/hyperlink" Target="mailto:dagbayodo@gmail.com" TargetMode="External"/><Relationship Id="rId36" Type="http://schemas.openxmlformats.org/officeDocument/2006/relationships/hyperlink" Target="mailto:edjango@usaid.gov" TargetMode="External"/><Relationship Id="rId49" Type="http://schemas.openxmlformats.org/officeDocument/2006/relationships/hyperlink" Target="mailto:gracedatiro@gmail.com" TargetMode="External"/><Relationship Id="rId57" Type="http://schemas.openxmlformats.org/officeDocument/2006/relationships/hyperlink" Target="mailto:gasijohn@yahoo.com" TargetMode="External"/><Relationship Id="rId10" Type="http://schemas.openxmlformats.org/officeDocument/2006/relationships/image" Target="media/image2.png"/><Relationship Id="rId31" Type="http://schemas.openxmlformats.org/officeDocument/2006/relationships/hyperlink" Target="mailto:dbambura@gmail.com" TargetMode="External"/><Relationship Id="rId44" Type="http://schemas.openxmlformats.org/officeDocument/2006/relationships/hyperlink" Target="mailto:gregoryomachi@gmail.com" TargetMode="External"/><Relationship Id="rId52" Type="http://schemas.openxmlformats.org/officeDocument/2006/relationships/hyperlink" Target="mailto:ignatiouszasi@gmail.com" TargetMode="External"/><Relationship Id="rId60" Type="http://schemas.openxmlformats.org/officeDocument/2006/relationships/hyperlink" Target="mailto:jginana3@gmail.com" TargetMode="External"/><Relationship Id="rId65" Type="http://schemas.openxmlformats.org/officeDocument/2006/relationships/hyperlink" Target="mailto:bakindo17@gmail.com" TargetMode="External"/><Relationship Id="rId73" Type="http://schemas.openxmlformats.org/officeDocument/2006/relationships/hyperlink" Target="mailto:Norahedward@yahoo.com" TargetMode="External"/><Relationship Id="rId78" Type="http://schemas.openxmlformats.org/officeDocument/2006/relationships/hyperlink" Target="mailto:richardaludra@nimbuza.nl" TargetMode="External"/><Relationship Id="rId81" Type="http://schemas.openxmlformats.org/officeDocument/2006/relationships/hyperlink" Target="mailto:basiamesamuel@gmail.com" TargetMode="External"/><Relationship Id="rId86" Type="http://schemas.openxmlformats.org/officeDocument/2006/relationships/hyperlink" Target="mailto:stangun@sto-ss.org" TargetMode="External"/><Relationship Id="rId94"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mailto:ibikoalex@gmail.com" TargetMode="External"/><Relationship Id="rId39" Type="http://schemas.openxmlformats.org/officeDocument/2006/relationships/hyperlink" Target="mailto:fkalisto@cmbb.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ngoha\Desktop\Prticipants%20list\Participants%20list%20Yambio%20JWP_15.4.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ngoha\Desktop\Prticipants%20list\Participants%20list%20Yambio%20JWP_15.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pivotSource>
    <c:name>[Participants list Yambio JWP_15.4.2019.xlsx]Sheet2!PivotTable2</c:name>
    <c:fmtId val="-1"/>
  </c:pivotSource>
  <c:chart>
    <c:title>
      <c:overlay val="0"/>
    </c:title>
    <c:autoTitleDeleted val="0"/>
    <c:pivotFmts>
      <c:pivotFmt>
        <c:idx val="0"/>
        <c:dLbl>
          <c:idx val="0"/>
          <c:showLegendKey val="0"/>
          <c:showVal val="0"/>
          <c:showCatName val="1"/>
          <c:showSerName val="0"/>
          <c:showPercent val="0"/>
          <c:showBubbleSize val="0"/>
          <c:extLst>
            <c:ext xmlns:c15="http://schemas.microsoft.com/office/drawing/2012/chart" uri="{CE6537A1-D6FC-4f65-9D91-7224C49458BB}"/>
          </c:extLst>
        </c:dLbl>
      </c:pivotFmt>
      <c:pivotFmt>
        <c:idx val="1"/>
        <c:dLbl>
          <c:idx val="0"/>
          <c:showLegendKey val="0"/>
          <c:showVal val="0"/>
          <c:showCatName val="1"/>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1"/>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Sheet2!$B$1</c:f>
              <c:strCache>
                <c:ptCount val="1"/>
                <c:pt idx="0">
                  <c:v>Total</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Sheet2!$A$2:$A$15</c:f>
              <c:strCache>
                <c:ptCount val="13"/>
                <c:pt idx="0">
                  <c:v>CBO</c:v>
                </c:pt>
                <c:pt idx="1">
                  <c:v>CSO/NSA</c:v>
                </c:pt>
                <c:pt idx="2">
                  <c:v>DONOR</c:v>
                </c:pt>
                <c:pt idx="3">
                  <c:v>Government</c:v>
                </c:pt>
                <c:pt idx="4">
                  <c:v>Govt</c:v>
                </c:pt>
                <c:pt idx="5">
                  <c:v>LNGO</c:v>
                </c:pt>
                <c:pt idx="6">
                  <c:v>Local Authority</c:v>
                </c:pt>
                <c:pt idx="7">
                  <c:v>NGO</c:v>
                </c:pt>
                <c:pt idx="8">
                  <c:v>NSA/CSO</c:v>
                </c:pt>
                <c:pt idx="9">
                  <c:v>Other</c:v>
                </c:pt>
                <c:pt idx="10">
                  <c:v>PfRR</c:v>
                </c:pt>
                <c:pt idx="11">
                  <c:v>Traditional Authority</c:v>
                </c:pt>
                <c:pt idx="12">
                  <c:v>UN</c:v>
                </c:pt>
              </c:strCache>
            </c:strRef>
          </c:cat>
          <c:val>
            <c:numRef>
              <c:f>Sheet2!$B$2:$B$15</c:f>
              <c:numCache>
                <c:formatCode>General</c:formatCode>
                <c:ptCount val="13"/>
                <c:pt idx="0">
                  <c:v>1</c:v>
                </c:pt>
                <c:pt idx="1">
                  <c:v>1</c:v>
                </c:pt>
                <c:pt idx="2">
                  <c:v>11</c:v>
                </c:pt>
                <c:pt idx="3">
                  <c:v>42</c:v>
                </c:pt>
                <c:pt idx="4">
                  <c:v>2</c:v>
                </c:pt>
                <c:pt idx="5">
                  <c:v>1</c:v>
                </c:pt>
                <c:pt idx="6">
                  <c:v>1</c:v>
                </c:pt>
                <c:pt idx="7">
                  <c:v>22</c:v>
                </c:pt>
                <c:pt idx="8">
                  <c:v>8</c:v>
                </c:pt>
                <c:pt idx="9">
                  <c:v>1</c:v>
                </c:pt>
                <c:pt idx="10">
                  <c:v>1</c:v>
                </c:pt>
                <c:pt idx="11">
                  <c:v>2</c:v>
                </c:pt>
                <c:pt idx="12">
                  <c:v>13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[Participants list Yambio JWP_15.4.2019.xlsx]Sheet2!PivotTable2</c:name>
    <c:fmtId val="-1"/>
  </c:pivotSource>
  <c:chart>
    <c:title>
      <c:overlay val="0"/>
    </c:title>
    <c:autoTitleDeleted val="0"/>
    <c:pivotFmts>
      <c:pivotFmt>
        <c:idx val="0"/>
      </c:pivotFmt>
      <c:pivotFmt>
        <c:idx val="1"/>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Total</c:v>
                </c:pt>
              </c:strCache>
            </c:strRef>
          </c:tx>
          <c:invertIfNegative val="0"/>
          <c:dLbls>
            <c:spPr>
              <a:noFill/>
              <a:ln>
                <a:noFill/>
              </a:ln>
              <a:effectLst/>
            </c:spPr>
            <c:txPr>
              <a:bodyPr/>
              <a:lstStyle/>
              <a:p>
                <a:pPr>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Sheet2!$A$4:$A$6</c:f>
              <c:strCache>
                <c:ptCount val="2"/>
                <c:pt idx="0">
                  <c:v>Female</c:v>
                </c:pt>
                <c:pt idx="1">
                  <c:v>Male</c:v>
                </c:pt>
              </c:strCache>
            </c:strRef>
          </c:cat>
          <c:val>
            <c:numRef>
              <c:f>Sheet2!$B$4:$B$6</c:f>
              <c:numCache>
                <c:formatCode>General</c:formatCode>
                <c:ptCount val="2"/>
                <c:pt idx="0">
                  <c:v>18</c:v>
                </c:pt>
                <c:pt idx="1">
                  <c:v>88</c:v>
                </c:pt>
              </c:numCache>
            </c:numRef>
          </c:val>
        </c:ser>
        <c:dLbls>
          <c:showLegendKey val="0"/>
          <c:showVal val="0"/>
          <c:showCatName val="0"/>
          <c:showSerName val="0"/>
          <c:showPercent val="0"/>
          <c:showBubbleSize val="0"/>
        </c:dLbls>
        <c:gapWidth val="100"/>
        <c:axId val="139968896"/>
        <c:axId val="139970432"/>
      </c:barChart>
      <c:catAx>
        <c:axId val="139968896"/>
        <c:scaling>
          <c:orientation val="minMax"/>
        </c:scaling>
        <c:delete val="0"/>
        <c:axPos val="b"/>
        <c:numFmt formatCode="General" sourceLinked="0"/>
        <c:majorTickMark val="out"/>
        <c:minorTickMark val="none"/>
        <c:tickLblPos val="nextTo"/>
        <c:crossAx val="139970432"/>
        <c:crosses val="autoZero"/>
        <c:auto val="1"/>
        <c:lblAlgn val="ctr"/>
        <c:lblOffset val="100"/>
        <c:noMultiLvlLbl val="0"/>
      </c:catAx>
      <c:valAx>
        <c:axId val="139970432"/>
        <c:scaling>
          <c:orientation val="minMax"/>
        </c:scaling>
        <c:delete val="0"/>
        <c:axPos val="l"/>
        <c:majorGridlines/>
        <c:numFmt formatCode="General" sourceLinked="1"/>
        <c:majorTickMark val="out"/>
        <c:minorTickMark val="none"/>
        <c:tickLblPos val="nextTo"/>
        <c:crossAx val="139968896"/>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527EE-39A0-4CD2-891B-5DADE262A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31</Pages>
  <Words>9519</Words>
  <Characters>54263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DAI</Company>
  <LinksUpToDate>false</LinksUpToDate>
  <CharactersWithSpaces>63655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George Ngoha</cp:lastModifiedBy>
  <cp:revision>4</cp:revision>
  <dcterms:created xsi:type="dcterms:W3CDTF">2019-04-30T07:16:00Z</dcterms:created>
  <dcterms:modified xsi:type="dcterms:W3CDTF">2019-07-18T15:56:00Z</dcterms:modified>
</cp:coreProperties>
</file>